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CF7704" w14:textId="0DC3167F" w:rsidR="00FE03A1" w:rsidRPr="004D3A35" w:rsidRDefault="00F56958" w:rsidP="00D653FF">
      <w:pPr>
        <w:pStyle w:val="Heading1"/>
        <w:spacing w:line="480" w:lineRule="auto"/>
        <w:jc w:val="center"/>
        <w:rPr>
          <w:rFonts w:ascii="Times New Roman" w:hAnsi="Times New Roman" w:cs="Times New Roman"/>
          <w:sz w:val="28"/>
          <w:szCs w:val="28"/>
          <w:lang w:val="en-AU"/>
        </w:rPr>
      </w:pPr>
      <w:r w:rsidRPr="004D3A35">
        <w:rPr>
          <w:rFonts w:ascii="Times New Roman" w:hAnsi="Times New Roman" w:cs="Times New Roman"/>
          <w:sz w:val="28"/>
          <w:szCs w:val="28"/>
          <w:lang w:val="en-AU"/>
        </w:rPr>
        <w:t>AGGRAVATING AND MITIGATING FACTORS IN SEX AND NON-SEXUAL VIOLENT CASES</w:t>
      </w:r>
    </w:p>
    <w:p w14:paraId="6BABDA20" w14:textId="77777777" w:rsidR="00BC0CB8" w:rsidRPr="000750C2" w:rsidRDefault="00BC0CB8" w:rsidP="00D653FF">
      <w:pPr>
        <w:spacing w:line="480" w:lineRule="auto"/>
        <w:rPr>
          <w:rFonts w:ascii="Times New Roman" w:hAnsi="Times New Roman" w:cs="Times New Roman"/>
          <w:b/>
          <w:lang w:val="en-AU"/>
        </w:rPr>
      </w:pPr>
    </w:p>
    <w:p w14:paraId="3ADBFB35" w14:textId="2E397F84" w:rsidR="00BC0CB8" w:rsidRPr="000750C2" w:rsidRDefault="00BC0CB8" w:rsidP="00D653FF">
      <w:pPr>
        <w:spacing w:line="480" w:lineRule="auto"/>
        <w:rPr>
          <w:rFonts w:ascii="Times New Roman" w:hAnsi="Times New Roman" w:cs="Times New Roman"/>
          <w:bCs/>
          <w:i/>
          <w:iCs/>
          <w:lang w:val="en-AU"/>
        </w:rPr>
      </w:pPr>
      <w:r w:rsidRPr="000750C2">
        <w:rPr>
          <w:rFonts w:ascii="Times New Roman" w:hAnsi="Times New Roman" w:cs="Times New Roman"/>
          <w:bCs/>
          <w:i/>
          <w:iCs/>
          <w:lang w:val="en-AU"/>
        </w:rPr>
        <w:t xml:space="preserve">This article reports on the findings of a content analysis of judges’ sentencing remarks </w:t>
      </w:r>
      <w:r w:rsidR="0014548F" w:rsidRPr="000750C2">
        <w:rPr>
          <w:rFonts w:ascii="Times New Roman" w:hAnsi="Times New Roman" w:cs="Times New Roman"/>
          <w:bCs/>
          <w:i/>
          <w:iCs/>
          <w:lang w:val="en-AU"/>
        </w:rPr>
        <w:t>for 167 offenders from</w:t>
      </w:r>
      <w:ins w:id="0" w:author="Kate Warner" w:date="2021-01-07T20:36:00Z">
        <w:r w:rsidR="00AD0E5E">
          <w:rPr>
            <w:rFonts w:ascii="Times New Roman" w:hAnsi="Times New Roman" w:cs="Times New Roman"/>
            <w:bCs/>
            <w:i/>
            <w:iCs/>
            <w:lang w:val="en-AU"/>
          </w:rPr>
          <w:t xml:space="preserve"> 159</w:t>
        </w:r>
      </w:ins>
      <w:r w:rsidR="0014548F" w:rsidRPr="000750C2">
        <w:rPr>
          <w:rFonts w:ascii="Times New Roman" w:hAnsi="Times New Roman" w:cs="Times New Roman"/>
          <w:bCs/>
          <w:i/>
          <w:iCs/>
          <w:lang w:val="en-AU"/>
        </w:rPr>
        <w:t xml:space="preserve"> </w:t>
      </w:r>
      <w:r w:rsidRPr="000750C2">
        <w:rPr>
          <w:rFonts w:ascii="Times New Roman" w:hAnsi="Times New Roman" w:cs="Times New Roman"/>
          <w:bCs/>
          <w:i/>
          <w:iCs/>
          <w:lang w:val="en-AU"/>
        </w:rPr>
        <w:t>trials</w:t>
      </w:r>
      <w:r w:rsidR="00681FC3">
        <w:rPr>
          <w:rFonts w:ascii="Times New Roman" w:hAnsi="Times New Roman" w:cs="Times New Roman"/>
          <w:bCs/>
          <w:i/>
          <w:iCs/>
          <w:lang w:val="en-AU"/>
        </w:rPr>
        <w:t>.</w:t>
      </w:r>
      <w:r w:rsidRPr="000750C2">
        <w:rPr>
          <w:rFonts w:ascii="Times New Roman" w:hAnsi="Times New Roman" w:cs="Times New Roman"/>
          <w:bCs/>
          <w:i/>
          <w:iCs/>
          <w:lang w:val="en-AU"/>
        </w:rPr>
        <w:t xml:space="preserve"> </w:t>
      </w:r>
      <w:r w:rsidR="00BA29C1" w:rsidRPr="000750C2">
        <w:rPr>
          <w:rFonts w:ascii="Times New Roman" w:hAnsi="Times New Roman" w:cs="Times New Roman"/>
          <w:bCs/>
          <w:i/>
          <w:iCs/>
          <w:lang w:val="en-AU"/>
        </w:rPr>
        <w:t xml:space="preserve">The results show the wide range of </w:t>
      </w:r>
      <w:r w:rsidR="006019A1" w:rsidRPr="000750C2">
        <w:rPr>
          <w:rFonts w:ascii="Times New Roman" w:hAnsi="Times New Roman" w:cs="Times New Roman"/>
          <w:bCs/>
          <w:i/>
          <w:iCs/>
          <w:lang w:val="en-AU"/>
        </w:rPr>
        <w:t xml:space="preserve">aggravating and mitigating </w:t>
      </w:r>
      <w:r w:rsidR="00BA29C1" w:rsidRPr="000750C2">
        <w:rPr>
          <w:rFonts w:ascii="Times New Roman" w:hAnsi="Times New Roman" w:cs="Times New Roman"/>
          <w:bCs/>
          <w:i/>
          <w:iCs/>
          <w:lang w:val="en-AU"/>
        </w:rPr>
        <w:t>factors considered by judges in sentencing sex</w:t>
      </w:r>
      <w:r w:rsidR="003B306F" w:rsidRPr="000750C2">
        <w:rPr>
          <w:rFonts w:ascii="Times New Roman" w:hAnsi="Times New Roman" w:cs="Times New Roman"/>
          <w:bCs/>
          <w:i/>
          <w:iCs/>
          <w:lang w:val="en-AU"/>
        </w:rPr>
        <w:t>ual</w:t>
      </w:r>
      <w:r w:rsidR="00BA29C1" w:rsidRPr="000750C2">
        <w:rPr>
          <w:rFonts w:ascii="Times New Roman" w:hAnsi="Times New Roman" w:cs="Times New Roman"/>
          <w:bCs/>
          <w:i/>
          <w:iCs/>
          <w:lang w:val="en-AU"/>
        </w:rPr>
        <w:t xml:space="preserve"> and </w:t>
      </w:r>
      <w:r w:rsidR="003B306F" w:rsidRPr="000750C2">
        <w:rPr>
          <w:rFonts w:ascii="Times New Roman" w:hAnsi="Times New Roman" w:cs="Times New Roman"/>
          <w:bCs/>
          <w:i/>
          <w:iCs/>
          <w:lang w:val="en-AU"/>
        </w:rPr>
        <w:t xml:space="preserve">non-sexual </w:t>
      </w:r>
      <w:r w:rsidR="00BA29C1" w:rsidRPr="000750C2">
        <w:rPr>
          <w:rFonts w:ascii="Times New Roman" w:hAnsi="Times New Roman" w:cs="Times New Roman"/>
          <w:bCs/>
          <w:i/>
          <w:iCs/>
          <w:lang w:val="en-AU"/>
        </w:rPr>
        <w:t>violent offences</w:t>
      </w:r>
      <w:r w:rsidR="006D4A17" w:rsidRPr="000750C2">
        <w:rPr>
          <w:rFonts w:ascii="Times New Roman" w:hAnsi="Times New Roman" w:cs="Times New Roman"/>
          <w:bCs/>
          <w:i/>
          <w:iCs/>
          <w:lang w:val="en-AU"/>
        </w:rPr>
        <w:t xml:space="preserve"> and</w:t>
      </w:r>
      <w:r w:rsidR="002F4845" w:rsidRPr="000750C2">
        <w:rPr>
          <w:rFonts w:ascii="Times New Roman" w:hAnsi="Times New Roman" w:cs="Times New Roman"/>
          <w:bCs/>
          <w:i/>
          <w:iCs/>
          <w:lang w:val="en-AU"/>
        </w:rPr>
        <w:t xml:space="preserve"> identifies those factors</w:t>
      </w:r>
      <w:r w:rsidR="006D4A17" w:rsidRPr="000750C2">
        <w:rPr>
          <w:rFonts w:ascii="Times New Roman" w:hAnsi="Times New Roman" w:cs="Times New Roman"/>
          <w:bCs/>
          <w:i/>
          <w:iCs/>
          <w:lang w:val="en-AU"/>
        </w:rPr>
        <w:t xml:space="preserve"> which arise most frequently. </w:t>
      </w:r>
      <w:r w:rsidR="00BA29C1" w:rsidRPr="000750C2">
        <w:rPr>
          <w:rFonts w:ascii="Times New Roman" w:hAnsi="Times New Roman" w:cs="Times New Roman"/>
          <w:bCs/>
          <w:i/>
          <w:iCs/>
          <w:lang w:val="en-AU"/>
        </w:rPr>
        <w:t xml:space="preserve"> </w:t>
      </w:r>
      <w:r w:rsidR="003B306F" w:rsidRPr="000750C2">
        <w:rPr>
          <w:rFonts w:ascii="Times New Roman" w:hAnsi="Times New Roman" w:cs="Times New Roman"/>
          <w:bCs/>
          <w:i/>
          <w:iCs/>
          <w:lang w:val="en-AU"/>
        </w:rPr>
        <w:t>The article</w:t>
      </w:r>
      <w:r w:rsidR="006D4A17" w:rsidRPr="000750C2">
        <w:rPr>
          <w:rFonts w:ascii="Times New Roman" w:hAnsi="Times New Roman" w:cs="Times New Roman"/>
          <w:bCs/>
          <w:i/>
          <w:iCs/>
          <w:lang w:val="en-AU"/>
        </w:rPr>
        <w:t xml:space="preserve"> also</w:t>
      </w:r>
      <w:r w:rsidR="00BA29C1" w:rsidRPr="000750C2">
        <w:rPr>
          <w:rFonts w:ascii="Times New Roman" w:hAnsi="Times New Roman" w:cs="Times New Roman"/>
          <w:bCs/>
          <w:i/>
          <w:iCs/>
          <w:lang w:val="en-AU"/>
        </w:rPr>
        <w:t xml:space="preserve"> </w:t>
      </w:r>
      <w:r w:rsidR="003B306F" w:rsidRPr="000750C2">
        <w:rPr>
          <w:rFonts w:ascii="Times New Roman" w:hAnsi="Times New Roman" w:cs="Times New Roman"/>
          <w:bCs/>
          <w:i/>
          <w:iCs/>
          <w:lang w:val="en-AU"/>
        </w:rPr>
        <w:t>shed</w:t>
      </w:r>
      <w:r w:rsidR="00BA29C1" w:rsidRPr="000750C2">
        <w:rPr>
          <w:rFonts w:ascii="Times New Roman" w:hAnsi="Times New Roman" w:cs="Times New Roman"/>
          <w:bCs/>
          <w:i/>
          <w:iCs/>
          <w:lang w:val="en-AU"/>
        </w:rPr>
        <w:t>s light on the sentencing practice of judges</w:t>
      </w:r>
      <w:r w:rsidR="00073388" w:rsidRPr="000750C2">
        <w:rPr>
          <w:rFonts w:ascii="Times New Roman" w:hAnsi="Times New Roman" w:cs="Times New Roman"/>
          <w:bCs/>
          <w:i/>
          <w:iCs/>
          <w:lang w:val="en-AU"/>
        </w:rPr>
        <w:t xml:space="preserve"> at first instance</w:t>
      </w:r>
      <w:r w:rsidR="003B306F" w:rsidRPr="000750C2">
        <w:rPr>
          <w:rFonts w:ascii="Times New Roman" w:hAnsi="Times New Roman" w:cs="Times New Roman"/>
          <w:bCs/>
          <w:i/>
          <w:iCs/>
          <w:lang w:val="en-AU"/>
        </w:rPr>
        <w:t>,</w:t>
      </w:r>
      <w:r w:rsidR="00073388" w:rsidRPr="000750C2">
        <w:rPr>
          <w:rFonts w:ascii="Times New Roman" w:hAnsi="Times New Roman" w:cs="Times New Roman"/>
          <w:bCs/>
          <w:i/>
          <w:iCs/>
          <w:lang w:val="en-AU"/>
        </w:rPr>
        <w:t xml:space="preserve"> which</w:t>
      </w:r>
      <w:r w:rsidR="00BA29C1" w:rsidRPr="000750C2">
        <w:rPr>
          <w:rFonts w:ascii="Times New Roman" w:hAnsi="Times New Roman" w:cs="Times New Roman"/>
          <w:bCs/>
          <w:i/>
          <w:iCs/>
          <w:lang w:val="en-AU"/>
        </w:rPr>
        <w:t xml:space="preserve"> </w:t>
      </w:r>
      <w:r w:rsidR="00073388" w:rsidRPr="000750C2">
        <w:rPr>
          <w:rFonts w:ascii="Times New Roman" w:hAnsi="Times New Roman" w:cs="Times New Roman"/>
          <w:bCs/>
          <w:i/>
          <w:iCs/>
          <w:lang w:val="en-AU"/>
        </w:rPr>
        <w:t>complements the understanding of sentencing practice derived from legislative and appellate guidance.</w:t>
      </w:r>
      <w:r w:rsidR="00C21786" w:rsidRPr="000750C2">
        <w:rPr>
          <w:rFonts w:ascii="Times New Roman" w:hAnsi="Times New Roman" w:cs="Times New Roman"/>
          <w:bCs/>
          <w:i/>
          <w:iCs/>
          <w:lang w:val="en-AU"/>
        </w:rPr>
        <w:t xml:space="preserve"> In the interests of improving public understanding of sentencing practices, </w:t>
      </w:r>
      <w:r w:rsidR="00681FC3">
        <w:rPr>
          <w:rFonts w:ascii="Times New Roman" w:hAnsi="Times New Roman" w:cs="Times New Roman"/>
          <w:bCs/>
          <w:i/>
          <w:iCs/>
          <w:lang w:val="en-AU"/>
        </w:rPr>
        <w:t>factors</w:t>
      </w:r>
      <w:r w:rsidR="004302B5">
        <w:rPr>
          <w:rFonts w:ascii="Times New Roman" w:hAnsi="Times New Roman" w:cs="Times New Roman"/>
          <w:bCs/>
          <w:i/>
          <w:iCs/>
          <w:lang w:val="en-AU"/>
        </w:rPr>
        <w:t xml:space="preserve"> </w:t>
      </w:r>
      <w:r w:rsidR="00C21786" w:rsidRPr="000750C2">
        <w:rPr>
          <w:rFonts w:ascii="Times New Roman" w:hAnsi="Times New Roman" w:cs="Times New Roman"/>
          <w:bCs/>
          <w:i/>
          <w:iCs/>
          <w:lang w:val="en-AU"/>
        </w:rPr>
        <w:t>which would benefit from better explanation in sentencing remarks are highlighted. Factors</w:t>
      </w:r>
      <w:r w:rsidR="002D4EB8">
        <w:rPr>
          <w:rFonts w:ascii="Times New Roman" w:hAnsi="Times New Roman" w:cs="Times New Roman"/>
          <w:bCs/>
          <w:i/>
          <w:iCs/>
          <w:lang w:val="en-AU"/>
        </w:rPr>
        <w:t>,</w:t>
      </w:r>
      <w:r w:rsidR="00C21786" w:rsidRPr="000750C2">
        <w:rPr>
          <w:rFonts w:ascii="Times New Roman" w:hAnsi="Times New Roman" w:cs="Times New Roman"/>
          <w:bCs/>
          <w:i/>
          <w:iCs/>
          <w:lang w:val="en-AU"/>
        </w:rPr>
        <w:t xml:space="preserve"> which would appear to require </w:t>
      </w:r>
      <w:r w:rsidR="00EF39C2" w:rsidRPr="000750C2">
        <w:rPr>
          <w:rFonts w:ascii="Times New Roman" w:hAnsi="Times New Roman" w:cs="Times New Roman"/>
          <w:bCs/>
          <w:i/>
          <w:iCs/>
          <w:lang w:val="en-AU"/>
        </w:rPr>
        <w:t>clearer</w:t>
      </w:r>
      <w:r w:rsidR="00C21786" w:rsidRPr="000750C2">
        <w:rPr>
          <w:rFonts w:ascii="Times New Roman" w:hAnsi="Times New Roman" w:cs="Times New Roman"/>
          <w:bCs/>
          <w:i/>
          <w:iCs/>
          <w:lang w:val="en-AU"/>
        </w:rPr>
        <w:t xml:space="preserve"> appellate guidance are </w:t>
      </w:r>
      <w:proofErr w:type="gramStart"/>
      <w:r w:rsidR="00C21786" w:rsidRPr="000750C2">
        <w:rPr>
          <w:rFonts w:ascii="Times New Roman" w:hAnsi="Times New Roman" w:cs="Times New Roman"/>
          <w:bCs/>
          <w:i/>
          <w:iCs/>
          <w:lang w:val="en-AU"/>
        </w:rPr>
        <w:t>noted</w:t>
      </w:r>
      <w:r w:rsidR="004302B5">
        <w:rPr>
          <w:rFonts w:ascii="Times New Roman" w:hAnsi="Times New Roman" w:cs="Times New Roman"/>
          <w:bCs/>
          <w:i/>
          <w:iCs/>
          <w:lang w:val="en-AU"/>
        </w:rPr>
        <w:t xml:space="preserve"> </w:t>
      </w:r>
      <w:r w:rsidR="00C21786" w:rsidRPr="000750C2">
        <w:rPr>
          <w:rFonts w:ascii="Times New Roman" w:hAnsi="Times New Roman" w:cs="Times New Roman"/>
          <w:bCs/>
          <w:i/>
          <w:iCs/>
          <w:lang w:val="en-AU"/>
        </w:rPr>
        <w:t xml:space="preserve"> and</w:t>
      </w:r>
      <w:proofErr w:type="gramEnd"/>
      <w:r w:rsidR="00C21786" w:rsidRPr="000750C2">
        <w:rPr>
          <w:rFonts w:ascii="Times New Roman" w:hAnsi="Times New Roman" w:cs="Times New Roman"/>
          <w:bCs/>
          <w:i/>
          <w:iCs/>
          <w:lang w:val="en-AU"/>
        </w:rPr>
        <w:t xml:space="preserve"> some interesting </w:t>
      </w:r>
      <w:r w:rsidR="00180013" w:rsidRPr="000750C2">
        <w:rPr>
          <w:rFonts w:ascii="Times New Roman" w:hAnsi="Times New Roman" w:cs="Times New Roman"/>
          <w:bCs/>
          <w:i/>
          <w:iCs/>
          <w:lang w:val="en-AU"/>
        </w:rPr>
        <w:t>jurisdictional</w:t>
      </w:r>
      <w:r w:rsidR="00C21786" w:rsidRPr="000750C2">
        <w:rPr>
          <w:rFonts w:ascii="Times New Roman" w:hAnsi="Times New Roman" w:cs="Times New Roman"/>
          <w:bCs/>
          <w:i/>
          <w:iCs/>
          <w:lang w:val="en-AU"/>
        </w:rPr>
        <w:t xml:space="preserve"> differences in the treatment of </w:t>
      </w:r>
      <w:r w:rsidR="002D4EB8">
        <w:rPr>
          <w:rFonts w:ascii="Times New Roman" w:hAnsi="Times New Roman" w:cs="Times New Roman"/>
          <w:bCs/>
          <w:i/>
          <w:iCs/>
          <w:lang w:val="en-AU"/>
        </w:rPr>
        <w:t>some</w:t>
      </w:r>
      <w:r w:rsidR="002F4845" w:rsidRPr="000750C2">
        <w:rPr>
          <w:rFonts w:ascii="Times New Roman" w:hAnsi="Times New Roman" w:cs="Times New Roman"/>
          <w:bCs/>
          <w:i/>
          <w:iCs/>
          <w:lang w:val="en-AU"/>
        </w:rPr>
        <w:t xml:space="preserve"> </w:t>
      </w:r>
      <w:r w:rsidR="00C21786" w:rsidRPr="000750C2">
        <w:rPr>
          <w:rFonts w:ascii="Times New Roman" w:hAnsi="Times New Roman" w:cs="Times New Roman"/>
          <w:bCs/>
          <w:i/>
          <w:iCs/>
          <w:lang w:val="en-AU"/>
        </w:rPr>
        <w:t>factors</w:t>
      </w:r>
      <w:r w:rsidR="002F4845" w:rsidRPr="000750C2">
        <w:rPr>
          <w:rFonts w:ascii="Times New Roman" w:hAnsi="Times New Roman" w:cs="Times New Roman"/>
          <w:bCs/>
          <w:i/>
          <w:iCs/>
          <w:lang w:val="en-AU"/>
        </w:rPr>
        <w:t xml:space="preserve"> are</w:t>
      </w:r>
      <w:r w:rsidR="00C21786" w:rsidRPr="000750C2">
        <w:rPr>
          <w:rFonts w:ascii="Times New Roman" w:hAnsi="Times New Roman" w:cs="Times New Roman"/>
          <w:bCs/>
          <w:i/>
          <w:iCs/>
          <w:lang w:val="en-AU"/>
        </w:rPr>
        <w:t xml:space="preserve"> discussed. </w:t>
      </w:r>
      <w:r w:rsidR="00073388" w:rsidRPr="000750C2">
        <w:rPr>
          <w:rFonts w:ascii="Times New Roman" w:hAnsi="Times New Roman" w:cs="Times New Roman"/>
          <w:bCs/>
          <w:i/>
          <w:iCs/>
          <w:lang w:val="en-AU"/>
        </w:rPr>
        <w:t xml:space="preserve"> </w:t>
      </w:r>
    </w:p>
    <w:p w14:paraId="2440E437" w14:textId="77777777" w:rsidR="00BC0CB8" w:rsidRPr="000750C2" w:rsidRDefault="00BC0CB8" w:rsidP="00D653FF">
      <w:pPr>
        <w:spacing w:line="480" w:lineRule="auto"/>
        <w:rPr>
          <w:rFonts w:ascii="Times New Roman" w:hAnsi="Times New Roman" w:cs="Times New Roman"/>
          <w:b/>
          <w:lang w:val="en-AU"/>
        </w:rPr>
      </w:pPr>
    </w:p>
    <w:p w14:paraId="687FE227" w14:textId="0ECC7785" w:rsidR="00F142A8" w:rsidRPr="00150DC2" w:rsidRDefault="000750C2" w:rsidP="00D653FF">
      <w:pPr>
        <w:pStyle w:val="Heading1"/>
        <w:spacing w:line="480" w:lineRule="auto"/>
        <w:jc w:val="center"/>
        <w:rPr>
          <w:rFonts w:ascii="Times New Roman" w:hAnsi="Times New Roman" w:cs="Times New Roman"/>
          <w:sz w:val="28"/>
          <w:szCs w:val="28"/>
          <w:lang w:val="en-AU"/>
        </w:rPr>
      </w:pPr>
      <w:r w:rsidRPr="00150DC2">
        <w:rPr>
          <w:rFonts w:ascii="Times New Roman" w:hAnsi="Times New Roman" w:cs="Times New Roman"/>
          <w:sz w:val="28"/>
          <w:szCs w:val="28"/>
          <w:lang w:val="en-AU"/>
        </w:rPr>
        <w:t xml:space="preserve">I </w:t>
      </w:r>
      <w:r w:rsidR="00F142A8" w:rsidRPr="00150DC2">
        <w:rPr>
          <w:rFonts w:ascii="Times New Roman" w:hAnsi="Times New Roman" w:cs="Times New Roman"/>
          <w:sz w:val="28"/>
          <w:szCs w:val="28"/>
          <w:lang w:val="en-AU"/>
        </w:rPr>
        <w:t>I</w:t>
      </w:r>
      <w:r w:rsidR="00F86DEF" w:rsidRPr="00150DC2">
        <w:rPr>
          <w:rFonts w:ascii="Times New Roman" w:hAnsi="Times New Roman" w:cs="Times New Roman"/>
          <w:sz w:val="28"/>
          <w:szCs w:val="28"/>
          <w:lang w:val="en-AU"/>
        </w:rPr>
        <w:t>NTRODUCTION</w:t>
      </w:r>
    </w:p>
    <w:p w14:paraId="0D13D9A6" w14:textId="77777777" w:rsidR="001575A8" w:rsidRPr="000750C2" w:rsidRDefault="001575A8" w:rsidP="00D653FF">
      <w:pPr>
        <w:spacing w:line="480" w:lineRule="auto"/>
        <w:rPr>
          <w:rFonts w:ascii="Times New Roman" w:hAnsi="Times New Roman" w:cs="Times New Roman"/>
          <w:b/>
          <w:lang w:val="en-AU"/>
        </w:rPr>
      </w:pPr>
    </w:p>
    <w:p w14:paraId="510F6925" w14:textId="4CF33157" w:rsidR="00383483" w:rsidRPr="000750C2" w:rsidRDefault="00ED5CCA"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Australia</w:t>
      </w:r>
      <w:r w:rsidR="003B306F" w:rsidRPr="000750C2">
        <w:rPr>
          <w:rFonts w:ascii="Times New Roman" w:hAnsi="Times New Roman" w:cs="Times New Roman"/>
          <w:bCs/>
          <w:lang w:val="en-AU"/>
        </w:rPr>
        <w:t>n</w:t>
      </w:r>
      <w:r w:rsidRPr="000750C2">
        <w:rPr>
          <w:rFonts w:ascii="Times New Roman" w:hAnsi="Times New Roman" w:cs="Times New Roman"/>
          <w:bCs/>
          <w:lang w:val="en-AU"/>
        </w:rPr>
        <w:t xml:space="preserve"> sentencing statutes</w:t>
      </w:r>
      <w:r w:rsidR="003B306F" w:rsidRPr="000750C2">
        <w:rPr>
          <w:rStyle w:val="FootnoteReference"/>
          <w:rFonts w:ascii="Times New Roman" w:hAnsi="Times New Roman" w:cs="Times New Roman"/>
          <w:bCs/>
          <w:lang w:val="en-AU"/>
        </w:rPr>
        <w:footnoteReference w:id="1"/>
      </w:r>
      <w:r w:rsidRPr="000750C2">
        <w:rPr>
          <w:rFonts w:ascii="Times New Roman" w:hAnsi="Times New Roman" w:cs="Times New Roman"/>
          <w:bCs/>
          <w:lang w:val="en-AU"/>
        </w:rPr>
        <w:t xml:space="preserve"> list at least some of the factors that judges must take into account in imposing sentence</w:t>
      </w:r>
      <w:r w:rsidR="003B306F" w:rsidRPr="000750C2">
        <w:rPr>
          <w:rFonts w:ascii="Times New Roman" w:hAnsi="Times New Roman" w:cs="Times New Roman"/>
          <w:bCs/>
          <w:lang w:val="en-AU"/>
        </w:rPr>
        <w:t>,</w:t>
      </w:r>
      <w:r w:rsidR="00836F35" w:rsidRPr="000750C2">
        <w:rPr>
          <w:rFonts w:ascii="Times New Roman" w:hAnsi="Times New Roman" w:cs="Times New Roman"/>
          <w:bCs/>
          <w:lang w:val="en-AU"/>
        </w:rPr>
        <w:t xml:space="preserve"> but there is considerable variation between jurisdictions in the manner and extent of this guidance. </w:t>
      </w:r>
      <w:r w:rsidRPr="000750C2">
        <w:rPr>
          <w:rFonts w:ascii="Times New Roman" w:hAnsi="Times New Roman" w:cs="Times New Roman"/>
          <w:bCs/>
          <w:lang w:val="en-AU"/>
        </w:rPr>
        <w:t xml:space="preserve"> The most comprehensive list</w:t>
      </w:r>
      <w:r w:rsidR="004B3DEB" w:rsidRPr="000750C2">
        <w:rPr>
          <w:rFonts w:ascii="Times New Roman" w:hAnsi="Times New Roman" w:cs="Times New Roman"/>
          <w:bCs/>
          <w:lang w:val="en-AU"/>
        </w:rPr>
        <w:t xml:space="preserve"> </w:t>
      </w:r>
      <w:r w:rsidRPr="000750C2">
        <w:rPr>
          <w:rFonts w:ascii="Times New Roman" w:hAnsi="Times New Roman" w:cs="Times New Roman"/>
          <w:bCs/>
          <w:lang w:val="en-AU"/>
        </w:rPr>
        <w:t xml:space="preserve">is in </w:t>
      </w:r>
      <w:r w:rsidR="003B306F" w:rsidRPr="000750C2">
        <w:rPr>
          <w:rFonts w:ascii="Times New Roman" w:hAnsi="Times New Roman" w:cs="Times New Roman"/>
          <w:bCs/>
          <w:lang w:val="en-AU"/>
        </w:rPr>
        <w:t xml:space="preserve">New South Wales (NSW), </w:t>
      </w:r>
      <w:r w:rsidR="00E9074E" w:rsidRPr="000750C2">
        <w:rPr>
          <w:rFonts w:ascii="Times New Roman" w:hAnsi="Times New Roman" w:cs="Times New Roman"/>
          <w:bCs/>
          <w:lang w:val="en-AU"/>
        </w:rPr>
        <w:t>which</w:t>
      </w:r>
      <w:r w:rsidR="003B306F" w:rsidRPr="000750C2">
        <w:rPr>
          <w:rFonts w:ascii="Times New Roman" w:hAnsi="Times New Roman" w:cs="Times New Roman"/>
          <w:bCs/>
          <w:lang w:val="en-AU"/>
        </w:rPr>
        <w:t xml:space="preserve"> specifically identifies </w:t>
      </w:r>
      <w:r w:rsidRPr="000750C2">
        <w:rPr>
          <w:rFonts w:ascii="Times New Roman" w:hAnsi="Times New Roman" w:cs="Times New Roman"/>
          <w:bCs/>
          <w:lang w:val="en-AU"/>
        </w:rPr>
        <w:t>22 aggravating and 14 mitigating factors</w:t>
      </w:r>
      <w:r w:rsidR="00111AF9" w:rsidRPr="000750C2">
        <w:rPr>
          <w:rFonts w:ascii="Times New Roman" w:hAnsi="Times New Roman" w:cs="Times New Roman"/>
          <w:bCs/>
          <w:lang w:val="en-AU"/>
        </w:rPr>
        <w:t xml:space="preserve">, in addition to </w:t>
      </w:r>
      <w:r w:rsidR="00383483" w:rsidRPr="000750C2">
        <w:rPr>
          <w:rFonts w:ascii="Times New Roman" w:hAnsi="Times New Roman" w:cs="Times New Roman"/>
          <w:bCs/>
        </w:rPr>
        <w:t xml:space="preserve">‘any other objective or subjective factor that affects the relative seriousness of the offence’ and ‘any other matters that are required or permitted to be taken into account by the court </w:t>
      </w:r>
      <w:r w:rsidR="00383483" w:rsidRPr="000750C2">
        <w:rPr>
          <w:rFonts w:ascii="Times New Roman" w:hAnsi="Times New Roman" w:cs="Times New Roman"/>
          <w:bCs/>
        </w:rPr>
        <w:lastRenderedPageBreak/>
        <w:t>under any Act or rule of law’</w:t>
      </w:r>
      <w:r w:rsidRPr="000750C2">
        <w:rPr>
          <w:rFonts w:ascii="Times New Roman" w:hAnsi="Times New Roman" w:cs="Times New Roman"/>
          <w:bCs/>
          <w:lang w:val="en-AU"/>
        </w:rPr>
        <w:t>.</w:t>
      </w:r>
      <w:r w:rsidR="00E9074E" w:rsidRPr="000750C2">
        <w:rPr>
          <w:rStyle w:val="FootnoteReference"/>
          <w:rFonts w:ascii="Times New Roman" w:hAnsi="Times New Roman" w:cs="Times New Roman"/>
          <w:bCs/>
          <w:lang w:val="en-AU"/>
        </w:rPr>
        <w:footnoteReference w:id="2"/>
      </w:r>
      <w:r w:rsidRPr="000750C2">
        <w:rPr>
          <w:rFonts w:ascii="Times New Roman" w:hAnsi="Times New Roman" w:cs="Times New Roman"/>
          <w:bCs/>
          <w:lang w:val="en-AU"/>
        </w:rPr>
        <w:t xml:space="preserve"> </w:t>
      </w:r>
      <w:r w:rsidR="00836F35" w:rsidRPr="000750C2">
        <w:rPr>
          <w:rFonts w:ascii="Times New Roman" w:hAnsi="Times New Roman" w:cs="Times New Roman"/>
          <w:bCs/>
          <w:lang w:val="en-AU"/>
        </w:rPr>
        <w:t>At the other end of the spectrum</w:t>
      </w:r>
      <w:r w:rsidR="003B306F" w:rsidRPr="000750C2">
        <w:rPr>
          <w:rFonts w:ascii="Times New Roman" w:hAnsi="Times New Roman" w:cs="Times New Roman"/>
          <w:bCs/>
          <w:lang w:val="en-AU"/>
        </w:rPr>
        <w:t>,</w:t>
      </w:r>
      <w:r w:rsidR="008641D7" w:rsidRPr="000750C2">
        <w:rPr>
          <w:rFonts w:ascii="Times New Roman" w:hAnsi="Times New Roman" w:cs="Times New Roman"/>
          <w:bCs/>
          <w:lang w:val="en-AU"/>
        </w:rPr>
        <w:t xml:space="preserve"> at the time of the trials </w:t>
      </w:r>
      <w:r w:rsidR="003B306F" w:rsidRPr="000750C2">
        <w:rPr>
          <w:rFonts w:ascii="Times New Roman" w:hAnsi="Times New Roman" w:cs="Times New Roman"/>
          <w:bCs/>
          <w:lang w:val="en-AU"/>
        </w:rPr>
        <w:t>discussed in this paper</w:t>
      </w:r>
      <w:r w:rsidR="008641D7" w:rsidRPr="000750C2">
        <w:rPr>
          <w:rFonts w:ascii="Times New Roman" w:hAnsi="Times New Roman" w:cs="Times New Roman"/>
          <w:bCs/>
          <w:lang w:val="en-AU"/>
        </w:rPr>
        <w:t>,</w:t>
      </w:r>
      <w:r w:rsidR="00836F35" w:rsidRPr="000750C2">
        <w:rPr>
          <w:rFonts w:ascii="Times New Roman" w:hAnsi="Times New Roman" w:cs="Times New Roman"/>
          <w:bCs/>
          <w:lang w:val="en-AU"/>
        </w:rPr>
        <w:t xml:space="preserve"> </w:t>
      </w:r>
      <w:r w:rsidR="003B306F" w:rsidRPr="000750C2">
        <w:rPr>
          <w:rFonts w:ascii="Times New Roman" w:hAnsi="Times New Roman" w:cs="Times New Roman"/>
          <w:bCs/>
          <w:lang w:val="en-AU"/>
        </w:rPr>
        <w:t xml:space="preserve">the </w:t>
      </w:r>
      <w:r w:rsidR="00836F35" w:rsidRPr="000750C2">
        <w:rPr>
          <w:rFonts w:ascii="Times New Roman" w:hAnsi="Times New Roman" w:cs="Times New Roman"/>
          <w:bCs/>
          <w:lang w:val="en-AU"/>
        </w:rPr>
        <w:t>Tasmanian legislation offer</w:t>
      </w:r>
      <w:r w:rsidR="008641D7" w:rsidRPr="000750C2">
        <w:rPr>
          <w:rFonts w:ascii="Times New Roman" w:hAnsi="Times New Roman" w:cs="Times New Roman"/>
          <w:bCs/>
          <w:lang w:val="en-AU"/>
        </w:rPr>
        <w:t>ed</w:t>
      </w:r>
      <w:r w:rsidR="00836F35" w:rsidRPr="000750C2">
        <w:rPr>
          <w:rFonts w:ascii="Times New Roman" w:hAnsi="Times New Roman" w:cs="Times New Roman"/>
          <w:bCs/>
          <w:lang w:val="en-AU"/>
        </w:rPr>
        <w:t xml:space="preserve"> very little guidance as to aggravating and mitigating factors, leaving this to the common law.</w:t>
      </w:r>
      <w:r w:rsidR="008641D7" w:rsidRPr="000750C2">
        <w:rPr>
          <w:rStyle w:val="FootnoteReference"/>
          <w:rFonts w:ascii="Times New Roman" w:hAnsi="Times New Roman" w:cs="Times New Roman"/>
          <w:bCs/>
          <w:lang w:val="en-AU"/>
        </w:rPr>
        <w:footnoteReference w:id="3"/>
      </w:r>
      <w:r w:rsidR="00836F35" w:rsidRPr="000750C2">
        <w:rPr>
          <w:rFonts w:ascii="Times New Roman" w:hAnsi="Times New Roman" w:cs="Times New Roman"/>
          <w:bCs/>
          <w:lang w:val="en-AU"/>
        </w:rPr>
        <w:t xml:space="preserve">  </w:t>
      </w:r>
    </w:p>
    <w:p w14:paraId="06B6711A" w14:textId="77777777" w:rsidR="00383483" w:rsidRPr="000750C2" w:rsidRDefault="00383483" w:rsidP="00D653FF">
      <w:pPr>
        <w:spacing w:line="480" w:lineRule="auto"/>
        <w:rPr>
          <w:rFonts w:ascii="Times New Roman" w:hAnsi="Times New Roman" w:cs="Times New Roman"/>
          <w:bCs/>
          <w:lang w:val="en-AU"/>
        </w:rPr>
      </w:pPr>
    </w:p>
    <w:p w14:paraId="4D9162DC" w14:textId="22E56116" w:rsidR="001575A8" w:rsidRPr="000750C2" w:rsidRDefault="00ED5CCA" w:rsidP="00D653FF">
      <w:pPr>
        <w:spacing w:line="480" w:lineRule="auto"/>
        <w:rPr>
          <w:rFonts w:ascii="Times New Roman" w:hAnsi="Times New Roman" w:cs="Times New Roman"/>
          <w:bCs/>
        </w:rPr>
      </w:pPr>
      <w:r w:rsidRPr="000750C2">
        <w:rPr>
          <w:rFonts w:ascii="Times New Roman" w:hAnsi="Times New Roman" w:cs="Times New Roman"/>
          <w:bCs/>
          <w:lang w:val="en-AU"/>
        </w:rPr>
        <w:t xml:space="preserve">Sentencing texts, </w:t>
      </w:r>
      <w:proofErr w:type="spellStart"/>
      <w:r w:rsidRPr="000750C2">
        <w:rPr>
          <w:rFonts w:ascii="Times New Roman" w:hAnsi="Times New Roman" w:cs="Times New Roman"/>
          <w:bCs/>
          <w:lang w:val="en-AU"/>
        </w:rPr>
        <w:t>benchbooks</w:t>
      </w:r>
      <w:proofErr w:type="spellEnd"/>
      <w:r w:rsidRPr="000750C2">
        <w:rPr>
          <w:rFonts w:ascii="Times New Roman" w:hAnsi="Times New Roman" w:cs="Times New Roman"/>
          <w:bCs/>
          <w:lang w:val="en-AU"/>
        </w:rPr>
        <w:t xml:space="preserve"> and similar </w:t>
      </w:r>
      <w:r w:rsidR="002F4845" w:rsidRPr="000750C2">
        <w:rPr>
          <w:rFonts w:ascii="Times New Roman" w:hAnsi="Times New Roman" w:cs="Times New Roman"/>
          <w:bCs/>
          <w:lang w:val="en-AU"/>
        </w:rPr>
        <w:t xml:space="preserve">resources </w:t>
      </w:r>
      <w:r w:rsidRPr="000750C2">
        <w:rPr>
          <w:rFonts w:ascii="Times New Roman" w:hAnsi="Times New Roman" w:cs="Times New Roman"/>
          <w:bCs/>
          <w:lang w:val="en-AU"/>
        </w:rPr>
        <w:t>also set out statutory and common law aggravating and mitigating factors and appellate guidance in relation to them.</w:t>
      </w:r>
      <w:r w:rsidR="003B306F" w:rsidRPr="000750C2">
        <w:rPr>
          <w:rStyle w:val="FootnoteReference"/>
          <w:rFonts w:ascii="Times New Roman" w:hAnsi="Times New Roman" w:cs="Times New Roman"/>
          <w:bCs/>
          <w:lang w:val="en-AU"/>
        </w:rPr>
        <w:footnoteReference w:id="4"/>
      </w:r>
      <w:r w:rsidRPr="000750C2">
        <w:rPr>
          <w:rFonts w:ascii="Times New Roman" w:hAnsi="Times New Roman" w:cs="Times New Roman"/>
          <w:bCs/>
          <w:lang w:val="en-AU"/>
        </w:rPr>
        <w:t xml:space="preserve"> These</w:t>
      </w:r>
      <w:r w:rsidR="00B410A4" w:rsidRPr="000750C2">
        <w:rPr>
          <w:rFonts w:ascii="Times New Roman" w:hAnsi="Times New Roman" w:cs="Times New Roman"/>
          <w:bCs/>
          <w:lang w:val="en-AU"/>
        </w:rPr>
        <w:t xml:space="preserve"> lists of factors</w:t>
      </w:r>
      <w:r w:rsidRPr="000750C2">
        <w:rPr>
          <w:rFonts w:ascii="Times New Roman" w:hAnsi="Times New Roman" w:cs="Times New Roman"/>
          <w:bCs/>
          <w:lang w:val="en-AU"/>
        </w:rPr>
        <w:t xml:space="preserve"> are not exhaustive and</w:t>
      </w:r>
      <w:r w:rsidR="00111AF9" w:rsidRPr="000750C2">
        <w:rPr>
          <w:rFonts w:ascii="Times New Roman" w:hAnsi="Times New Roman" w:cs="Times New Roman"/>
          <w:bCs/>
          <w:lang w:val="en-AU"/>
        </w:rPr>
        <w:t>,</w:t>
      </w:r>
      <w:r w:rsidRPr="000750C2">
        <w:rPr>
          <w:rFonts w:ascii="Times New Roman" w:hAnsi="Times New Roman" w:cs="Times New Roman"/>
          <w:bCs/>
          <w:lang w:val="en-AU"/>
        </w:rPr>
        <w:t xml:space="preserve"> in sentencing practice</w:t>
      </w:r>
      <w:r w:rsidR="00111AF9" w:rsidRPr="000750C2">
        <w:rPr>
          <w:rFonts w:ascii="Times New Roman" w:hAnsi="Times New Roman" w:cs="Times New Roman"/>
          <w:bCs/>
          <w:lang w:val="en-AU"/>
        </w:rPr>
        <w:t>,</w:t>
      </w:r>
      <w:r w:rsidRPr="000750C2">
        <w:rPr>
          <w:rFonts w:ascii="Times New Roman" w:hAnsi="Times New Roman" w:cs="Times New Roman"/>
          <w:bCs/>
          <w:lang w:val="en-AU"/>
        </w:rPr>
        <w:t xml:space="preserve"> judges and magistrates refer to a wide range of factors when imposing sentence. </w:t>
      </w:r>
      <w:r w:rsidR="00CD73F1" w:rsidRPr="000750C2">
        <w:rPr>
          <w:rFonts w:ascii="Times New Roman" w:hAnsi="Times New Roman" w:cs="Times New Roman"/>
          <w:bCs/>
          <w:lang w:val="en-AU"/>
        </w:rPr>
        <w:t>In this context</w:t>
      </w:r>
      <w:r w:rsidR="00111AF9" w:rsidRPr="000750C2">
        <w:rPr>
          <w:rFonts w:ascii="Times New Roman" w:hAnsi="Times New Roman" w:cs="Times New Roman"/>
          <w:bCs/>
          <w:lang w:val="en-AU"/>
        </w:rPr>
        <w:t>,</w:t>
      </w:r>
      <w:r w:rsidR="00CD73F1" w:rsidRPr="000750C2">
        <w:rPr>
          <w:rFonts w:ascii="Times New Roman" w:hAnsi="Times New Roman" w:cs="Times New Roman"/>
          <w:bCs/>
          <w:lang w:val="en-AU"/>
        </w:rPr>
        <w:t xml:space="preserve"> it is common to assert that p</w:t>
      </w:r>
      <w:r w:rsidRPr="000750C2">
        <w:rPr>
          <w:rFonts w:ascii="Times New Roman" w:hAnsi="Times New Roman" w:cs="Times New Roman"/>
          <w:bCs/>
          <w:lang w:val="en-AU"/>
        </w:rPr>
        <w:t>revious research</w:t>
      </w:r>
      <w:r w:rsidR="002C79A1" w:rsidRPr="000750C2">
        <w:rPr>
          <w:rFonts w:ascii="Times New Roman" w:hAnsi="Times New Roman" w:cs="Times New Roman"/>
          <w:bCs/>
          <w:lang w:val="en-AU"/>
        </w:rPr>
        <w:t xml:space="preserve"> </w:t>
      </w:r>
      <w:r w:rsidRPr="000750C2">
        <w:rPr>
          <w:rFonts w:ascii="Times New Roman" w:hAnsi="Times New Roman" w:cs="Times New Roman"/>
          <w:bCs/>
          <w:lang w:val="en-AU"/>
        </w:rPr>
        <w:t>has shown that between two and three hundred factors are relevant to sentence.</w:t>
      </w:r>
      <w:r w:rsidR="002F29C1" w:rsidRPr="000750C2">
        <w:rPr>
          <w:rStyle w:val="FootnoteReference"/>
          <w:rFonts w:ascii="Times New Roman" w:hAnsi="Times New Roman" w:cs="Times New Roman"/>
          <w:bCs/>
          <w:lang w:val="en-AU"/>
        </w:rPr>
        <w:footnoteReference w:id="5"/>
      </w:r>
      <w:r w:rsidRPr="000750C2">
        <w:rPr>
          <w:rFonts w:ascii="Times New Roman" w:hAnsi="Times New Roman" w:cs="Times New Roman"/>
          <w:bCs/>
          <w:lang w:val="en-AU"/>
        </w:rPr>
        <w:t xml:space="preserve">  </w:t>
      </w:r>
      <w:r w:rsidR="00C44F52" w:rsidRPr="000750C2">
        <w:rPr>
          <w:rFonts w:ascii="Times New Roman" w:hAnsi="Times New Roman" w:cs="Times New Roman"/>
          <w:bCs/>
          <w:lang w:val="en-AU"/>
        </w:rPr>
        <w:t>While the</w:t>
      </w:r>
      <w:r w:rsidR="007B782C">
        <w:rPr>
          <w:rFonts w:ascii="Times New Roman" w:hAnsi="Times New Roman" w:cs="Times New Roman"/>
          <w:bCs/>
          <w:lang w:val="en-AU"/>
        </w:rPr>
        <w:t xml:space="preserve"> two</w:t>
      </w:r>
      <w:r w:rsidR="00CD73F1" w:rsidRPr="000750C2">
        <w:rPr>
          <w:rFonts w:ascii="Times New Roman" w:hAnsi="Times New Roman" w:cs="Times New Roman"/>
          <w:bCs/>
          <w:lang w:val="en-AU"/>
        </w:rPr>
        <w:t xml:space="preserve"> Australian</w:t>
      </w:r>
      <w:r w:rsidR="00111AF9" w:rsidRPr="000750C2">
        <w:rPr>
          <w:rFonts w:ascii="Times New Roman" w:hAnsi="Times New Roman" w:cs="Times New Roman"/>
          <w:bCs/>
          <w:lang w:val="en-AU"/>
        </w:rPr>
        <w:t xml:space="preserve"> </w:t>
      </w:r>
      <w:r w:rsidR="002F29C1" w:rsidRPr="000750C2">
        <w:rPr>
          <w:rFonts w:ascii="Times New Roman" w:hAnsi="Times New Roman" w:cs="Times New Roman"/>
          <w:bCs/>
          <w:lang w:val="en-AU"/>
        </w:rPr>
        <w:t>and English</w:t>
      </w:r>
      <w:ins w:id="1" w:author="Kate Warner" w:date="2021-01-07T16:09:00Z">
        <w:r w:rsidR="00830477">
          <w:rPr>
            <w:rFonts w:ascii="Times New Roman" w:hAnsi="Times New Roman" w:cs="Times New Roman"/>
            <w:bCs/>
            <w:lang w:val="en-AU"/>
          </w:rPr>
          <w:t xml:space="preserve"> studies</w:t>
        </w:r>
      </w:ins>
      <w:r w:rsidR="007B782C">
        <w:rPr>
          <w:rFonts w:ascii="Times New Roman" w:hAnsi="Times New Roman" w:cs="Times New Roman"/>
          <w:bCs/>
          <w:lang w:val="en-AU"/>
        </w:rPr>
        <w:t xml:space="preserve"> cited to support this </w:t>
      </w:r>
      <w:proofErr w:type="spellStart"/>
      <w:r w:rsidR="007B782C">
        <w:rPr>
          <w:rFonts w:ascii="Times New Roman" w:hAnsi="Times New Roman" w:cs="Times New Roman"/>
          <w:bCs/>
          <w:lang w:val="en-AU"/>
        </w:rPr>
        <w:t>asssertion</w:t>
      </w:r>
      <w:proofErr w:type="spellEnd"/>
      <w:r w:rsidR="00C44F52" w:rsidRPr="000750C2">
        <w:rPr>
          <w:rFonts w:ascii="Times New Roman" w:hAnsi="Times New Roman" w:cs="Times New Roman"/>
          <w:bCs/>
          <w:lang w:val="en-AU"/>
        </w:rPr>
        <w:t xml:space="preserve"> are now for</w:t>
      </w:r>
      <w:r w:rsidR="00073388" w:rsidRPr="000750C2">
        <w:rPr>
          <w:rFonts w:ascii="Times New Roman" w:hAnsi="Times New Roman" w:cs="Times New Roman"/>
          <w:bCs/>
          <w:lang w:val="en-AU"/>
        </w:rPr>
        <w:t>t</w:t>
      </w:r>
      <w:r w:rsidR="00C44F52" w:rsidRPr="000750C2">
        <w:rPr>
          <w:rFonts w:ascii="Times New Roman" w:hAnsi="Times New Roman" w:cs="Times New Roman"/>
          <w:bCs/>
          <w:lang w:val="en-AU"/>
        </w:rPr>
        <w:t xml:space="preserve">y years old, it </w:t>
      </w:r>
      <w:r w:rsidR="002C79A1" w:rsidRPr="000750C2">
        <w:rPr>
          <w:rFonts w:ascii="Times New Roman" w:hAnsi="Times New Roman" w:cs="Times New Roman"/>
          <w:bCs/>
          <w:lang w:val="en-AU"/>
        </w:rPr>
        <w:t>seems to be accepted</w:t>
      </w:r>
      <w:r w:rsidR="00C44F52" w:rsidRPr="000750C2">
        <w:rPr>
          <w:rFonts w:ascii="Times New Roman" w:hAnsi="Times New Roman" w:cs="Times New Roman"/>
          <w:bCs/>
          <w:lang w:val="en-AU"/>
        </w:rPr>
        <w:t xml:space="preserve"> that there are</w:t>
      </w:r>
      <w:r w:rsidR="002C79A1" w:rsidRPr="000750C2">
        <w:rPr>
          <w:rFonts w:ascii="Times New Roman" w:hAnsi="Times New Roman" w:cs="Times New Roman"/>
          <w:bCs/>
          <w:lang w:val="en-AU"/>
        </w:rPr>
        <w:t xml:space="preserve"> many</w:t>
      </w:r>
      <w:r w:rsidR="001549D3" w:rsidRPr="000750C2">
        <w:rPr>
          <w:rFonts w:ascii="Times New Roman" w:hAnsi="Times New Roman" w:cs="Times New Roman"/>
          <w:bCs/>
          <w:lang w:val="en-AU"/>
        </w:rPr>
        <w:t>, even ‘hundreds’ of</w:t>
      </w:r>
      <w:r w:rsidR="002C79A1" w:rsidRPr="000750C2">
        <w:rPr>
          <w:rFonts w:ascii="Times New Roman" w:hAnsi="Times New Roman" w:cs="Times New Roman"/>
          <w:bCs/>
          <w:lang w:val="en-AU"/>
        </w:rPr>
        <w:t xml:space="preserve"> potential</w:t>
      </w:r>
      <w:r w:rsidR="00CD73F1" w:rsidRPr="000750C2">
        <w:rPr>
          <w:rFonts w:ascii="Times New Roman" w:hAnsi="Times New Roman" w:cs="Times New Roman"/>
          <w:bCs/>
          <w:lang w:val="en-AU"/>
        </w:rPr>
        <w:t>ly</w:t>
      </w:r>
      <w:r w:rsidR="00C44F52" w:rsidRPr="000750C2">
        <w:rPr>
          <w:rFonts w:ascii="Times New Roman" w:hAnsi="Times New Roman" w:cs="Times New Roman"/>
          <w:bCs/>
          <w:lang w:val="en-AU"/>
        </w:rPr>
        <w:t xml:space="preserve"> aggravating and mitigating factors</w:t>
      </w:r>
      <w:r w:rsidR="002C79A1" w:rsidRPr="000750C2">
        <w:rPr>
          <w:rFonts w:ascii="Times New Roman" w:hAnsi="Times New Roman" w:cs="Times New Roman"/>
          <w:bCs/>
          <w:lang w:val="en-AU"/>
        </w:rPr>
        <w:t xml:space="preserve"> in Australia</w:t>
      </w:r>
      <w:r w:rsidR="00111AF9" w:rsidRPr="000750C2">
        <w:rPr>
          <w:rFonts w:ascii="Times New Roman" w:hAnsi="Times New Roman" w:cs="Times New Roman"/>
          <w:bCs/>
          <w:lang w:val="en-AU"/>
        </w:rPr>
        <w:t>,</w:t>
      </w:r>
      <w:r w:rsidR="002C79A1" w:rsidRPr="000750C2">
        <w:rPr>
          <w:rStyle w:val="FootnoteReference"/>
          <w:rFonts w:ascii="Times New Roman" w:hAnsi="Times New Roman" w:cs="Times New Roman"/>
          <w:bCs/>
          <w:lang w:val="en-AU"/>
        </w:rPr>
        <w:footnoteReference w:id="6"/>
      </w:r>
      <w:r w:rsidR="00C44F52" w:rsidRPr="000750C2">
        <w:rPr>
          <w:rFonts w:ascii="Times New Roman" w:hAnsi="Times New Roman" w:cs="Times New Roman"/>
          <w:bCs/>
          <w:lang w:val="en-AU"/>
        </w:rPr>
        <w:t xml:space="preserve"> </w:t>
      </w:r>
      <w:r w:rsidR="002C79A1" w:rsidRPr="000750C2">
        <w:rPr>
          <w:rFonts w:ascii="Times New Roman" w:hAnsi="Times New Roman" w:cs="Times New Roman"/>
          <w:bCs/>
          <w:lang w:val="en-AU"/>
        </w:rPr>
        <w:t>a</w:t>
      </w:r>
      <w:r w:rsidR="00CD73F1" w:rsidRPr="000750C2">
        <w:rPr>
          <w:rFonts w:ascii="Times New Roman" w:hAnsi="Times New Roman" w:cs="Times New Roman"/>
          <w:bCs/>
          <w:lang w:val="en-AU"/>
        </w:rPr>
        <w:t xml:space="preserve">lthough a </w:t>
      </w:r>
      <w:r w:rsidR="005E1391" w:rsidRPr="000750C2">
        <w:rPr>
          <w:rFonts w:ascii="Times New Roman" w:hAnsi="Times New Roman" w:cs="Times New Roman"/>
          <w:bCs/>
          <w:lang w:val="en-AU"/>
        </w:rPr>
        <w:t>more</w:t>
      </w:r>
      <w:r w:rsidR="00CD73F1" w:rsidRPr="000750C2">
        <w:rPr>
          <w:rFonts w:ascii="Times New Roman" w:hAnsi="Times New Roman" w:cs="Times New Roman"/>
          <w:bCs/>
          <w:lang w:val="en-AU"/>
        </w:rPr>
        <w:t xml:space="preserve"> recent English</w:t>
      </w:r>
      <w:r w:rsidR="005E1391" w:rsidRPr="000750C2">
        <w:rPr>
          <w:rFonts w:ascii="Times New Roman" w:hAnsi="Times New Roman" w:cs="Times New Roman"/>
          <w:bCs/>
          <w:lang w:val="en-AU"/>
        </w:rPr>
        <w:t xml:space="preserve"> observational study of sentencing in </w:t>
      </w:r>
      <w:r w:rsidR="00EB1FDC" w:rsidRPr="000750C2">
        <w:rPr>
          <w:rFonts w:ascii="Times New Roman" w:hAnsi="Times New Roman" w:cs="Times New Roman"/>
          <w:bCs/>
          <w:lang w:val="en-AU"/>
        </w:rPr>
        <w:t xml:space="preserve">the </w:t>
      </w:r>
      <w:r w:rsidR="005E1391" w:rsidRPr="000750C2">
        <w:rPr>
          <w:rFonts w:ascii="Times New Roman" w:hAnsi="Times New Roman" w:cs="Times New Roman"/>
          <w:bCs/>
          <w:lang w:val="en-AU"/>
        </w:rPr>
        <w:t xml:space="preserve">English </w:t>
      </w:r>
      <w:r w:rsidR="00EB1FDC" w:rsidRPr="000750C2">
        <w:rPr>
          <w:rFonts w:ascii="Times New Roman" w:hAnsi="Times New Roman" w:cs="Times New Roman"/>
          <w:bCs/>
          <w:lang w:val="en-AU"/>
        </w:rPr>
        <w:t>Crown C</w:t>
      </w:r>
      <w:r w:rsidR="005E1391" w:rsidRPr="000750C2">
        <w:rPr>
          <w:rFonts w:ascii="Times New Roman" w:hAnsi="Times New Roman" w:cs="Times New Roman"/>
          <w:bCs/>
          <w:lang w:val="en-AU"/>
        </w:rPr>
        <w:t>ourt identified</w:t>
      </w:r>
      <w:r w:rsidR="00CD73F1" w:rsidRPr="000750C2">
        <w:rPr>
          <w:rFonts w:ascii="Times New Roman" w:hAnsi="Times New Roman" w:cs="Times New Roman"/>
          <w:bCs/>
          <w:lang w:val="en-AU"/>
        </w:rPr>
        <w:t xml:space="preserve"> just</w:t>
      </w:r>
      <w:r w:rsidR="005E1391" w:rsidRPr="000750C2">
        <w:rPr>
          <w:rFonts w:ascii="Times New Roman" w:hAnsi="Times New Roman" w:cs="Times New Roman"/>
          <w:bCs/>
          <w:lang w:val="en-AU"/>
        </w:rPr>
        <w:t xml:space="preserve"> 46 mitigating factors.</w:t>
      </w:r>
      <w:r w:rsidR="005E1391" w:rsidRPr="000750C2">
        <w:rPr>
          <w:rStyle w:val="FootnoteReference"/>
          <w:rFonts w:ascii="Times New Roman" w:hAnsi="Times New Roman" w:cs="Times New Roman"/>
          <w:bCs/>
          <w:lang w:val="en-AU"/>
        </w:rPr>
        <w:footnoteReference w:id="7"/>
      </w:r>
      <w:r w:rsidR="00B410A4" w:rsidRPr="000750C2">
        <w:rPr>
          <w:rFonts w:ascii="Times New Roman" w:hAnsi="Times New Roman" w:cs="Times New Roman"/>
          <w:bCs/>
          <w:lang w:val="en-AU"/>
        </w:rPr>
        <w:t xml:space="preserve"> </w:t>
      </w:r>
    </w:p>
    <w:p w14:paraId="5D8A7C8B" w14:textId="77777777" w:rsidR="00F142A8" w:rsidRPr="000750C2" w:rsidRDefault="00F142A8" w:rsidP="00D653FF">
      <w:pPr>
        <w:spacing w:line="480" w:lineRule="auto"/>
        <w:rPr>
          <w:rFonts w:ascii="Times New Roman" w:hAnsi="Times New Roman" w:cs="Times New Roman"/>
          <w:b/>
          <w:lang w:val="en-AU"/>
        </w:rPr>
      </w:pPr>
    </w:p>
    <w:p w14:paraId="2690DBD5" w14:textId="0C039321" w:rsidR="001575A8" w:rsidRPr="000750C2" w:rsidDel="00C76F62" w:rsidRDefault="00383483" w:rsidP="00D653FF">
      <w:pPr>
        <w:spacing w:line="480" w:lineRule="auto"/>
        <w:rPr>
          <w:del w:id="2" w:author="Kate Warner" w:date="2021-01-07T16:21:00Z"/>
          <w:rFonts w:ascii="Times New Roman" w:hAnsi="Times New Roman" w:cs="Times New Roman"/>
          <w:bCs/>
          <w:lang w:val="en-AU"/>
        </w:rPr>
      </w:pPr>
      <w:r w:rsidRPr="000750C2">
        <w:rPr>
          <w:rFonts w:ascii="Times New Roman" w:hAnsi="Times New Roman" w:cs="Times New Roman"/>
          <w:bCs/>
          <w:lang w:val="en-AU"/>
        </w:rPr>
        <w:t>T</w:t>
      </w:r>
      <w:r w:rsidR="00F142A8" w:rsidRPr="000750C2">
        <w:rPr>
          <w:rFonts w:ascii="Times New Roman" w:hAnsi="Times New Roman" w:cs="Times New Roman"/>
          <w:bCs/>
          <w:lang w:val="en-AU"/>
        </w:rPr>
        <w:t>h</w:t>
      </w:r>
      <w:ins w:id="3" w:author="Kate Warner" w:date="2021-01-07T16:43:00Z">
        <w:r w:rsidR="00F9345E">
          <w:rPr>
            <w:rFonts w:ascii="Times New Roman" w:hAnsi="Times New Roman" w:cs="Times New Roman"/>
            <w:bCs/>
            <w:lang w:val="en-AU"/>
          </w:rPr>
          <w:t>is article reports</w:t>
        </w:r>
      </w:ins>
      <w:ins w:id="4" w:author="Lorana Bartels" w:date="2021-01-08T16:21:00Z">
        <w:r w:rsidR="00A56834">
          <w:rPr>
            <w:rFonts w:ascii="Times New Roman" w:hAnsi="Times New Roman" w:cs="Times New Roman"/>
            <w:bCs/>
            <w:lang w:val="en-AU"/>
          </w:rPr>
          <w:t xml:space="preserve"> on</w:t>
        </w:r>
      </w:ins>
      <w:ins w:id="5" w:author="Kate Warner" w:date="2021-01-07T16:43:00Z">
        <w:r w:rsidR="00F9345E">
          <w:rPr>
            <w:rFonts w:ascii="Times New Roman" w:hAnsi="Times New Roman" w:cs="Times New Roman"/>
            <w:bCs/>
            <w:lang w:val="en-AU"/>
          </w:rPr>
          <w:t xml:space="preserve"> an aspect of the</w:t>
        </w:r>
      </w:ins>
      <w:del w:id="6" w:author="Kate Warner" w:date="2021-01-07T16:43:00Z">
        <w:r w:rsidR="00F9345E" w:rsidDel="00F9345E">
          <w:rPr>
            <w:rFonts w:ascii="Times New Roman" w:hAnsi="Times New Roman" w:cs="Times New Roman"/>
            <w:bCs/>
            <w:lang w:val="en-AU"/>
          </w:rPr>
          <w:delText>e</w:delText>
        </w:r>
      </w:del>
      <w:r w:rsidR="00F142A8" w:rsidRPr="000750C2">
        <w:rPr>
          <w:rFonts w:ascii="Times New Roman" w:hAnsi="Times New Roman" w:cs="Times New Roman"/>
          <w:bCs/>
          <w:lang w:val="en-AU"/>
        </w:rPr>
        <w:t xml:space="preserve"> </w:t>
      </w:r>
      <w:r w:rsidRPr="000750C2">
        <w:rPr>
          <w:rFonts w:ascii="Times New Roman" w:hAnsi="Times New Roman" w:cs="Times New Roman"/>
          <w:bCs/>
          <w:lang w:val="en-AU"/>
        </w:rPr>
        <w:t>N</w:t>
      </w:r>
      <w:r w:rsidR="00F142A8" w:rsidRPr="000750C2">
        <w:rPr>
          <w:rFonts w:ascii="Times New Roman" w:hAnsi="Times New Roman" w:cs="Times New Roman"/>
          <w:bCs/>
          <w:lang w:val="en-AU"/>
        </w:rPr>
        <w:t xml:space="preserve">ational </w:t>
      </w:r>
      <w:r w:rsidRPr="000750C2">
        <w:rPr>
          <w:rFonts w:ascii="Times New Roman" w:hAnsi="Times New Roman" w:cs="Times New Roman"/>
          <w:bCs/>
          <w:lang w:val="en-AU"/>
        </w:rPr>
        <w:t>J</w:t>
      </w:r>
      <w:r w:rsidR="00F142A8" w:rsidRPr="000750C2">
        <w:rPr>
          <w:rFonts w:ascii="Times New Roman" w:hAnsi="Times New Roman" w:cs="Times New Roman"/>
          <w:bCs/>
          <w:lang w:val="en-AU"/>
        </w:rPr>
        <w:t xml:space="preserve">ury </w:t>
      </w:r>
      <w:r w:rsidRPr="000750C2">
        <w:rPr>
          <w:rFonts w:ascii="Times New Roman" w:hAnsi="Times New Roman" w:cs="Times New Roman"/>
          <w:bCs/>
          <w:lang w:val="en-AU"/>
        </w:rPr>
        <w:t>S</w:t>
      </w:r>
      <w:r w:rsidR="00F142A8" w:rsidRPr="000750C2">
        <w:rPr>
          <w:rFonts w:ascii="Times New Roman" w:hAnsi="Times New Roman" w:cs="Times New Roman"/>
          <w:bCs/>
          <w:lang w:val="en-AU"/>
        </w:rPr>
        <w:t xml:space="preserve">entencing </w:t>
      </w:r>
      <w:r w:rsidRPr="000750C2">
        <w:rPr>
          <w:rFonts w:ascii="Times New Roman" w:hAnsi="Times New Roman" w:cs="Times New Roman"/>
          <w:bCs/>
          <w:lang w:val="en-AU"/>
        </w:rPr>
        <w:t>S</w:t>
      </w:r>
      <w:r w:rsidR="00F142A8" w:rsidRPr="000750C2">
        <w:rPr>
          <w:rFonts w:ascii="Times New Roman" w:hAnsi="Times New Roman" w:cs="Times New Roman"/>
          <w:bCs/>
          <w:lang w:val="en-AU"/>
        </w:rPr>
        <w:t>tudy</w:t>
      </w:r>
      <w:ins w:id="7" w:author="Lorana Bartels" w:date="2021-01-08T16:21:00Z">
        <w:r w:rsidR="00A56834">
          <w:rPr>
            <w:rFonts w:ascii="Times New Roman" w:hAnsi="Times New Roman" w:cs="Times New Roman"/>
            <w:bCs/>
            <w:lang w:val="en-AU"/>
          </w:rPr>
          <w:t>,</w:t>
        </w:r>
      </w:ins>
      <w:ins w:id="8" w:author="Kate Warner" w:date="2021-01-07T16:43:00Z">
        <w:r w:rsidR="00F9345E">
          <w:rPr>
            <w:rFonts w:ascii="Times New Roman" w:hAnsi="Times New Roman" w:cs="Times New Roman"/>
            <w:bCs/>
            <w:lang w:val="en-AU"/>
          </w:rPr>
          <w:t xml:space="preserve"> which</w:t>
        </w:r>
      </w:ins>
      <w:r w:rsidR="00E131F0" w:rsidRPr="000750C2">
        <w:rPr>
          <w:rFonts w:ascii="Times New Roman" w:hAnsi="Times New Roman" w:cs="Times New Roman"/>
          <w:bCs/>
          <w:lang w:val="en-AU"/>
        </w:rPr>
        <w:t xml:space="preserve"> examine</w:t>
      </w:r>
      <w:r w:rsidR="002F4845" w:rsidRPr="000750C2">
        <w:rPr>
          <w:rFonts w:ascii="Times New Roman" w:hAnsi="Times New Roman" w:cs="Times New Roman"/>
          <w:bCs/>
          <w:lang w:val="en-AU"/>
        </w:rPr>
        <w:t>d</w:t>
      </w:r>
      <w:r w:rsidR="00E131F0" w:rsidRPr="000750C2">
        <w:rPr>
          <w:rFonts w:ascii="Times New Roman" w:hAnsi="Times New Roman" w:cs="Times New Roman"/>
          <w:bCs/>
        </w:rPr>
        <w:t xml:space="preserve"> attitudes to sentencing expressed by jurors in trials involving sexual</w:t>
      </w:r>
      <w:r w:rsidR="007B782C">
        <w:rPr>
          <w:rFonts w:ascii="Times New Roman" w:hAnsi="Times New Roman" w:cs="Times New Roman"/>
          <w:bCs/>
        </w:rPr>
        <w:t xml:space="preserve"> and non-sexual violent</w:t>
      </w:r>
      <w:r w:rsidR="00E131F0" w:rsidRPr="000750C2">
        <w:rPr>
          <w:rFonts w:ascii="Times New Roman" w:hAnsi="Times New Roman" w:cs="Times New Roman"/>
          <w:bCs/>
        </w:rPr>
        <w:t xml:space="preserve"> offences.</w:t>
      </w:r>
      <w:r w:rsidR="007B782C">
        <w:rPr>
          <w:rStyle w:val="FootnoteReference"/>
          <w:rFonts w:ascii="Times New Roman" w:hAnsi="Times New Roman" w:cs="Times New Roman"/>
          <w:bCs/>
        </w:rPr>
        <w:footnoteReference w:id="8"/>
      </w:r>
      <w:r w:rsidR="00E131F0" w:rsidRPr="000750C2">
        <w:rPr>
          <w:rFonts w:ascii="Times New Roman" w:hAnsi="Times New Roman" w:cs="Times New Roman"/>
          <w:bCs/>
        </w:rPr>
        <w:t xml:space="preserve"> The study aim</w:t>
      </w:r>
      <w:r w:rsidR="002F4845" w:rsidRPr="000750C2">
        <w:rPr>
          <w:rFonts w:ascii="Times New Roman" w:hAnsi="Times New Roman" w:cs="Times New Roman"/>
          <w:bCs/>
        </w:rPr>
        <w:t>ed</w:t>
      </w:r>
      <w:r w:rsidR="00E131F0" w:rsidRPr="000750C2">
        <w:rPr>
          <w:rFonts w:ascii="Times New Roman" w:hAnsi="Times New Roman" w:cs="Times New Roman"/>
          <w:bCs/>
        </w:rPr>
        <w:t xml:space="preserve"> to improve our understanding of the factors which drive the </w:t>
      </w:r>
      <w:r w:rsidR="00E131F0" w:rsidRPr="000750C2">
        <w:rPr>
          <w:rFonts w:ascii="Times New Roman" w:hAnsi="Times New Roman" w:cs="Times New Roman"/>
          <w:bCs/>
        </w:rPr>
        <w:lastRenderedPageBreak/>
        <w:t xml:space="preserve">apparent lack of satisfaction with sentencing of sex offences specifically. One of its aims </w:t>
      </w:r>
      <w:r w:rsidR="00F142A8" w:rsidRPr="000750C2">
        <w:rPr>
          <w:rFonts w:ascii="Times New Roman" w:hAnsi="Times New Roman" w:cs="Times New Roman"/>
          <w:bCs/>
          <w:lang w:val="en-AU"/>
        </w:rPr>
        <w:t>was to compare the views of judges and jurors in relation to the relevance and weight of factors which</w:t>
      </w:r>
      <w:r w:rsidR="00634C11" w:rsidRPr="000750C2">
        <w:rPr>
          <w:rFonts w:ascii="Times New Roman" w:hAnsi="Times New Roman" w:cs="Times New Roman"/>
          <w:bCs/>
          <w:lang w:val="en-AU"/>
        </w:rPr>
        <w:t xml:space="preserve"> commonly</w:t>
      </w:r>
      <w:r w:rsidR="00F142A8" w:rsidRPr="000750C2">
        <w:rPr>
          <w:rFonts w:ascii="Times New Roman" w:hAnsi="Times New Roman" w:cs="Times New Roman"/>
          <w:bCs/>
          <w:lang w:val="en-AU"/>
        </w:rPr>
        <w:t xml:space="preserve"> aggravate and mitigate sentence in sex and</w:t>
      </w:r>
      <w:r w:rsidR="007B782C">
        <w:rPr>
          <w:rFonts w:ascii="Times New Roman" w:hAnsi="Times New Roman" w:cs="Times New Roman"/>
          <w:bCs/>
          <w:lang w:val="en-AU"/>
        </w:rPr>
        <w:t xml:space="preserve"> </w:t>
      </w:r>
      <w:r w:rsidR="00F142A8" w:rsidRPr="000750C2">
        <w:rPr>
          <w:rFonts w:ascii="Times New Roman" w:hAnsi="Times New Roman" w:cs="Times New Roman"/>
          <w:bCs/>
          <w:lang w:val="en-AU"/>
        </w:rPr>
        <w:t xml:space="preserve">violent offence cases. </w:t>
      </w:r>
      <w:commentRangeStart w:id="9"/>
    </w:p>
    <w:p w14:paraId="1E4E308E" w14:textId="77777777" w:rsidR="00C15C9D" w:rsidRPr="000750C2" w:rsidDel="00C76F62" w:rsidRDefault="00C15C9D" w:rsidP="00D653FF">
      <w:pPr>
        <w:spacing w:line="480" w:lineRule="auto"/>
        <w:rPr>
          <w:del w:id="10" w:author="Kate Warner" w:date="2021-01-07T16:21:00Z"/>
          <w:rFonts w:ascii="Times New Roman" w:hAnsi="Times New Roman" w:cs="Times New Roman"/>
          <w:bCs/>
          <w:lang w:val="en-AU"/>
        </w:rPr>
      </w:pPr>
    </w:p>
    <w:p w14:paraId="2B57C47E" w14:textId="7A6E452A" w:rsidR="00E60174" w:rsidRDefault="0053180E" w:rsidP="00D653FF">
      <w:pPr>
        <w:spacing w:line="480" w:lineRule="auto"/>
        <w:rPr>
          <w:ins w:id="11" w:author="Kate Warner" w:date="2021-01-07T17:40:00Z"/>
          <w:rFonts w:ascii="Times New Roman" w:hAnsi="Times New Roman" w:cs="Times New Roman"/>
          <w:bCs/>
          <w:lang w:val="en-AU"/>
        </w:rPr>
      </w:pPr>
      <w:r w:rsidRPr="000750C2">
        <w:rPr>
          <w:rFonts w:ascii="Times New Roman" w:hAnsi="Times New Roman" w:cs="Times New Roman"/>
          <w:bCs/>
          <w:lang w:val="en-AU"/>
        </w:rPr>
        <w:t xml:space="preserve">This paper reports on </w:t>
      </w:r>
      <w:r w:rsidR="00ED1A3B" w:rsidRPr="000750C2">
        <w:rPr>
          <w:rFonts w:ascii="Times New Roman" w:hAnsi="Times New Roman" w:cs="Times New Roman"/>
          <w:bCs/>
          <w:lang w:val="en-AU"/>
        </w:rPr>
        <w:t>the</w:t>
      </w:r>
      <w:r w:rsidR="002054D8" w:rsidRPr="000750C2">
        <w:rPr>
          <w:rFonts w:ascii="Times New Roman" w:hAnsi="Times New Roman" w:cs="Times New Roman"/>
          <w:bCs/>
          <w:lang w:val="en-AU"/>
        </w:rPr>
        <w:t xml:space="preserve"> results of </w:t>
      </w:r>
      <w:r w:rsidR="003C2A52" w:rsidRPr="000750C2">
        <w:rPr>
          <w:rFonts w:ascii="Times New Roman" w:hAnsi="Times New Roman" w:cs="Times New Roman"/>
          <w:bCs/>
          <w:lang w:val="en-AU"/>
        </w:rPr>
        <w:t xml:space="preserve">a </w:t>
      </w:r>
      <w:r w:rsidR="00ED1A3B" w:rsidRPr="000750C2">
        <w:rPr>
          <w:rFonts w:ascii="Times New Roman" w:hAnsi="Times New Roman" w:cs="Times New Roman"/>
          <w:bCs/>
          <w:lang w:val="en-AU"/>
        </w:rPr>
        <w:t xml:space="preserve">content analysis of </w:t>
      </w:r>
      <w:r w:rsidR="003C2A52" w:rsidRPr="000750C2">
        <w:rPr>
          <w:rFonts w:ascii="Times New Roman" w:hAnsi="Times New Roman" w:cs="Times New Roman"/>
          <w:bCs/>
          <w:lang w:val="en-AU"/>
        </w:rPr>
        <w:t xml:space="preserve">judges’ </w:t>
      </w:r>
      <w:r w:rsidR="00ED1A3B" w:rsidRPr="000750C2">
        <w:rPr>
          <w:rFonts w:ascii="Times New Roman" w:hAnsi="Times New Roman" w:cs="Times New Roman"/>
          <w:bCs/>
          <w:lang w:val="en-AU"/>
        </w:rPr>
        <w:t>sentencing remarks</w:t>
      </w:r>
      <w:ins w:id="12" w:author="Kate Warner" w:date="2021-01-07T16:22:00Z">
        <w:r w:rsidR="00C76F62">
          <w:rPr>
            <w:rFonts w:ascii="Times New Roman" w:hAnsi="Times New Roman" w:cs="Times New Roman"/>
            <w:bCs/>
            <w:lang w:val="en-AU"/>
          </w:rPr>
          <w:t xml:space="preserve">, which was </w:t>
        </w:r>
      </w:ins>
      <w:ins w:id="13" w:author="Kate Warner" w:date="2021-01-07T16:25:00Z">
        <w:r w:rsidR="00C76F62">
          <w:rPr>
            <w:rFonts w:ascii="Times New Roman" w:hAnsi="Times New Roman" w:cs="Times New Roman"/>
            <w:bCs/>
            <w:lang w:val="en-AU"/>
          </w:rPr>
          <w:t xml:space="preserve">necessary to </w:t>
        </w:r>
        <w:del w:id="14" w:author="Lorana Bartels" w:date="2021-01-08T16:21:00Z">
          <w:r w:rsidR="00C76F62" w:rsidDel="00A56834">
            <w:rPr>
              <w:rFonts w:ascii="Times New Roman" w:hAnsi="Times New Roman" w:cs="Times New Roman"/>
              <w:bCs/>
              <w:lang w:val="en-AU"/>
            </w:rPr>
            <w:delText>obtain</w:delText>
          </w:r>
        </w:del>
      </w:ins>
      <w:ins w:id="15" w:author="Lorana Bartels" w:date="2021-01-08T16:21:00Z">
        <w:r w:rsidR="00A56834">
          <w:rPr>
            <w:rFonts w:ascii="Times New Roman" w:hAnsi="Times New Roman" w:cs="Times New Roman"/>
            <w:bCs/>
            <w:lang w:val="en-AU"/>
          </w:rPr>
          <w:t>compare</w:t>
        </w:r>
      </w:ins>
      <w:ins w:id="16" w:author="Kate Warner" w:date="2021-01-07T16:25:00Z">
        <w:r w:rsidR="00C76F62">
          <w:rPr>
            <w:rFonts w:ascii="Times New Roman" w:hAnsi="Times New Roman" w:cs="Times New Roman"/>
            <w:bCs/>
            <w:lang w:val="en-AU"/>
          </w:rPr>
          <w:t xml:space="preserve"> the judges’ views </w:t>
        </w:r>
        <w:del w:id="17" w:author="Lorana Bartels" w:date="2021-01-08T16:22:00Z">
          <w:r w:rsidR="00C76F62" w:rsidDel="00A56834">
            <w:rPr>
              <w:rFonts w:ascii="Times New Roman" w:hAnsi="Times New Roman" w:cs="Times New Roman"/>
              <w:bCs/>
              <w:lang w:val="en-AU"/>
            </w:rPr>
            <w:delText>for the comparison</w:delText>
          </w:r>
        </w:del>
      </w:ins>
      <w:ins w:id="18" w:author="Kate Warner" w:date="2021-01-07T16:44:00Z">
        <w:del w:id="19" w:author="Lorana Bartels" w:date="2021-01-08T16:22:00Z">
          <w:r w:rsidR="00F9345E" w:rsidDel="00A56834">
            <w:rPr>
              <w:rFonts w:ascii="Times New Roman" w:hAnsi="Times New Roman" w:cs="Times New Roman"/>
              <w:bCs/>
              <w:lang w:val="en-AU"/>
            </w:rPr>
            <w:delText xml:space="preserve"> </w:delText>
          </w:r>
        </w:del>
        <w:r w:rsidR="00F9345E">
          <w:rPr>
            <w:rFonts w:ascii="Times New Roman" w:hAnsi="Times New Roman" w:cs="Times New Roman"/>
            <w:bCs/>
            <w:lang w:val="en-AU"/>
          </w:rPr>
          <w:t xml:space="preserve">with </w:t>
        </w:r>
      </w:ins>
      <w:ins w:id="20" w:author="Lorana Bartels" w:date="2021-01-08T16:22:00Z">
        <w:r w:rsidR="00A56834">
          <w:rPr>
            <w:rFonts w:ascii="Times New Roman" w:hAnsi="Times New Roman" w:cs="Times New Roman"/>
            <w:bCs/>
            <w:lang w:val="en-AU"/>
          </w:rPr>
          <w:t xml:space="preserve">the </w:t>
        </w:r>
      </w:ins>
      <w:ins w:id="21" w:author="Kate Warner" w:date="2021-01-07T16:45:00Z">
        <w:r w:rsidR="00F9345E">
          <w:rPr>
            <w:rFonts w:ascii="Times New Roman" w:hAnsi="Times New Roman" w:cs="Times New Roman"/>
            <w:bCs/>
            <w:lang w:val="en-AU"/>
          </w:rPr>
          <w:t>jurors’</w:t>
        </w:r>
      </w:ins>
      <w:ins w:id="22" w:author="Kate Warner" w:date="2021-01-08T11:41:00Z">
        <w:r w:rsidR="008917A7">
          <w:rPr>
            <w:rFonts w:ascii="Times New Roman" w:hAnsi="Times New Roman" w:cs="Times New Roman"/>
            <w:bCs/>
            <w:lang w:val="en-AU"/>
          </w:rPr>
          <w:t xml:space="preserve"> views</w:t>
        </w:r>
      </w:ins>
      <w:ins w:id="23" w:author="Kate Warner" w:date="2021-01-07T16:25:00Z">
        <w:r w:rsidR="00C76F62">
          <w:rPr>
            <w:rFonts w:ascii="Times New Roman" w:hAnsi="Times New Roman" w:cs="Times New Roman"/>
            <w:bCs/>
            <w:lang w:val="en-AU"/>
          </w:rPr>
          <w:t xml:space="preserve">. </w:t>
        </w:r>
      </w:ins>
      <w:del w:id="24" w:author="Kate Warner" w:date="2021-01-07T16:22:00Z">
        <w:r w:rsidR="00E131F0" w:rsidRPr="000750C2" w:rsidDel="00C76F62">
          <w:rPr>
            <w:rFonts w:ascii="Times New Roman" w:hAnsi="Times New Roman" w:cs="Times New Roman"/>
            <w:bCs/>
            <w:lang w:val="en-AU"/>
          </w:rPr>
          <w:delText>.</w:delText>
        </w:r>
      </w:del>
      <w:ins w:id="25" w:author="Kate Warner" w:date="2021-01-07T17:39:00Z">
        <w:r w:rsidR="00E60174">
          <w:rPr>
            <w:rFonts w:ascii="Times New Roman" w:hAnsi="Times New Roman" w:cs="Times New Roman"/>
            <w:bCs/>
            <w:lang w:val="en-AU"/>
          </w:rPr>
          <w:t xml:space="preserve"> </w:t>
        </w:r>
      </w:ins>
      <w:ins w:id="26" w:author="Lorana Bartels" w:date="2021-01-08T16:22:00Z">
        <w:r w:rsidR="00A56834">
          <w:rPr>
            <w:rFonts w:ascii="Times New Roman" w:hAnsi="Times New Roman" w:cs="Times New Roman"/>
            <w:bCs/>
            <w:lang w:val="en-AU"/>
          </w:rPr>
          <w:t>Our f</w:t>
        </w:r>
      </w:ins>
      <w:ins w:id="27" w:author="Kate Warner" w:date="2021-01-07T17:39:00Z">
        <w:del w:id="28" w:author="Lorana Bartels" w:date="2021-01-08T16:22:00Z">
          <w:r w:rsidR="00E60174" w:rsidDel="00A56834">
            <w:rPr>
              <w:rFonts w:ascii="Times New Roman" w:hAnsi="Times New Roman" w:cs="Times New Roman"/>
              <w:bCs/>
              <w:lang w:val="en-AU"/>
            </w:rPr>
            <w:delText>F</w:delText>
          </w:r>
        </w:del>
        <w:r w:rsidR="00E60174">
          <w:rPr>
            <w:rFonts w:ascii="Times New Roman" w:hAnsi="Times New Roman" w:cs="Times New Roman"/>
            <w:bCs/>
            <w:lang w:val="en-AU"/>
          </w:rPr>
          <w:t>indings</w:t>
        </w:r>
      </w:ins>
      <w:ins w:id="29" w:author="Kate Warner" w:date="2021-01-07T17:40:00Z">
        <w:r w:rsidR="00E60174">
          <w:rPr>
            <w:rFonts w:ascii="Times New Roman" w:hAnsi="Times New Roman" w:cs="Times New Roman"/>
            <w:bCs/>
            <w:lang w:val="en-AU"/>
          </w:rPr>
          <w:t>:</w:t>
        </w:r>
      </w:ins>
    </w:p>
    <w:p w14:paraId="193AE460" w14:textId="73606752" w:rsidR="00E60174" w:rsidRDefault="00E131F0" w:rsidP="00E60174">
      <w:pPr>
        <w:pStyle w:val="ListParagraph"/>
        <w:numPr>
          <w:ilvl w:val="0"/>
          <w:numId w:val="25"/>
        </w:numPr>
        <w:spacing w:line="480" w:lineRule="auto"/>
        <w:rPr>
          <w:ins w:id="30" w:author="Kate Warner" w:date="2021-01-07T17:41:00Z"/>
          <w:rFonts w:ascii="Times New Roman" w:hAnsi="Times New Roman" w:cs="Times New Roman"/>
          <w:bCs/>
          <w:lang w:val="en-AU"/>
        </w:rPr>
      </w:pPr>
      <w:del w:id="31" w:author="Kate Warner" w:date="2021-01-07T17:39:00Z">
        <w:r w:rsidRPr="00E60174" w:rsidDel="00E60174">
          <w:rPr>
            <w:rFonts w:ascii="Times New Roman" w:hAnsi="Times New Roman" w:cs="Times New Roman"/>
            <w:bCs/>
            <w:lang w:val="en-AU"/>
            <w:rPrChange w:id="32" w:author="Kate Warner" w:date="2021-01-07T17:40:00Z">
              <w:rPr>
                <w:lang w:val="en-AU"/>
              </w:rPr>
            </w:rPrChange>
          </w:rPr>
          <w:delText xml:space="preserve"> </w:delText>
        </w:r>
      </w:del>
      <w:del w:id="33" w:author="Kate Warner" w:date="2021-01-07T17:40:00Z">
        <w:r w:rsidRPr="00E60174" w:rsidDel="00E60174">
          <w:rPr>
            <w:rFonts w:ascii="Times New Roman" w:hAnsi="Times New Roman" w:cs="Times New Roman"/>
            <w:bCs/>
            <w:lang w:val="en-AU"/>
            <w:rPrChange w:id="34" w:author="Kate Warner" w:date="2021-01-07T17:40:00Z">
              <w:rPr>
                <w:lang w:val="en-AU"/>
              </w:rPr>
            </w:rPrChange>
          </w:rPr>
          <w:delText xml:space="preserve">Specifically, </w:delText>
        </w:r>
      </w:del>
      <w:ins w:id="35" w:author="Kate Warner" w:date="2021-01-07T16:46:00Z">
        <w:r w:rsidR="00F9345E" w:rsidRPr="00E60174">
          <w:rPr>
            <w:rFonts w:ascii="Times New Roman" w:hAnsi="Times New Roman" w:cs="Times New Roman"/>
            <w:bCs/>
            <w:lang w:val="en-AU"/>
            <w:rPrChange w:id="36" w:author="Kate Warner" w:date="2021-01-07T17:40:00Z">
              <w:rPr>
                <w:lang w:val="en-AU"/>
              </w:rPr>
            </w:rPrChange>
          </w:rPr>
          <w:t xml:space="preserve">shed light on </w:t>
        </w:r>
      </w:ins>
      <w:ins w:id="37" w:author="Kate Warner" w:date="2021-01-07T16:47:00Z">
        <w:r w:rsidR="00F9345E" w:rsidRPr="00E60174">
          <w:rPr>
            <w:rFonts w:ascii="Times New Roman" w:hAnsi="Times New Roman" w:cs="Times New Roman"/>
            <w:bCs/>
            <w:lang w:val="en-AU"/>
            <w:rPrChange w:id="38" w:author="Kate Warner" w:date="2021-01-07T17:40:00Z">
              <w:rPr>
                <w:lang w:val="en-AU"/>
              </w:rPr>
            </w:rPrChange>
          </w:rPr>
          <w:t>judicial sentencing practice by</w:t>
        </w:r>
      </w:ins>
      <w:del w:id="39" w:author="Kate Warner" w:date="2021-01-07T16:46:00Z">
        <w:r w:rsidRPr="00E60174" w:rsidDel="00F9345E">
          <w:rPr>
            <w:rFonts w:ascii="Times New Roman" w:hAnsi="Times New Roman" w:cs="Times New Roman"/>
            <w:bCs/>
            <w:lang w:val="en-AU"/>
            <w:rPrChange w:id="40" w:author="Kate Warner" w:date="2021-01-07T17:40:00Z">
              <w:rPr>
                <w:lang w:val="en-AU"/>
              </w:rPr>
            </w:rPrChange>
          </w:rPr>
          <w:delText>we</w:delText>
        </w:r>
      </w:del>
      <w:r w:rsidRPr="00E60174">
        <w:rPr>
          <w:rFonts w:ascii="Times New Roman" w:hAnsi="Times New Roman" w:cs="Times New Roman"/>
          <w:bCs/>
          <w:lang w:val="en-AU"/>
          <w:rPrChange w:id="41" w:author="Kate Warner" w:date="2021-01-07T17:40:00Z">
            <w:rPr>
              <w:lang w:val="en-AU"/>
            </w:rPr>
          </w:rPrChange>
        </w:rPr>
        <w:t xml:space="preserve"> </w:t>
      </w:r>
      <w:r w:rsidR="007505A6" w:rsidRPr="00E60174">
        <w:rPr>
          <w:rFonts w:ascii="Times New Roman" w:hAnsi="Times New Roman" w:cs="Times New Roman"/>
          <w:bCs/>
          <w:lang w:val="en-AU"/>
          <w:rPrChange w:id="42" w:author="Kate Warner" w:date="2021-01-07T17:40:00Z">
            <w:rPr>
              <w:lang w:val="en-AU"/>
            </w:rPr>
          </w:rPrChange>
        </w:rPr>
        <w:t>describ</w:t>
      </w:r>
      <w:ins w:id="43" w:author="Kate Warner" w:date="2021-01-07T16:47:00Z">
        <w:r w:rsidR="00F9345E" w:rsidRPr="00E60174">
          <w:rPr>
            <w:rFonts w:ascii="Times New Roman" w:hAnsi="Times New Roman" w:cs="Times New Roman"/>
            <w:bCs/>
            <w:lang w:val="en-AU"/>
            <w:rPrChange w:id="44" w:author="Kate Warner" w:date="2021-01-07T17:40:00Z">
              <w:rPr>
                <w:lang w:val="en-AU"/>
              </w:rPr>
            </w:rPrChange>
          </w:rPr>
          <w:t>ing</w:t>
        </w:r>
      </w:ins>
      <w:del w:id="45" w:author="Kate Warner" w:date="2021-01-07T16:47:00Z">
        <w:r w:rsidR="007505A6" w:rsidRPr="00E60174" w:rsidDel="00F9345E">
          <w:rPr>
            <w:rFonts w:ascii="Times New Roman" w:hAnsi="Times New Roman" w:cs="Times New Roman"/>
            <w:bCs/>
            <w:lang w:val="en-AU"/>
            <w:rPrChange w:id="46" w:author="Kate Warner" w:date="2021-01-07T17:40:00Z">
              <w:rPr>
                <w:lang w:val="en-AU"/>
              </w:rPr>
            </w:rPrChange>
          </w:rPr>
          <w:delText>e</w:delText>
        </w:r>
      </w:del>
      <w:r w:rsidR="00ED1A3B" w:rsidRPr="00E60174">
        <w:rPr>
          <w:rFonts w:ascii="Times New Roman" w:hAnsi="Times New Roman" w:cs="Times New Roman"/>
          <w:bCs/>
          <w:lang w:val="en-AU"/>
          <w:rPrChange w:id="47" w:author="Kate Warner" w:date="2021-01-07T17:40:00Z">
            <w:rPr>
              <w:lang w:val="en-AU"/>
            </w:rPr>
          </w:rPrChange>
        </w:rPr>
        <w:t xml:space="preserve"> </w:t>
      </w:r>
      <w:r w:rsidR="0039547C" w:rsidRPr="00E60174">
        <w:rPr>
          <w:rFonts w:ascii="Times New Roman" w:hAnsi="Times New Roman" w:cs="Times New Roman"/>
          <w:bCs/>
          <w:lang w:val="en-AU"/>
          <w:rPrChange w:id="48" w:author="Kate Warner" w:date="2021-01-07T17:40:00Z">
            <w:rPr>
              <w:lang w:val="en-AU"/>
            </w:rPr>
          </w:rPrChange>
        </w:rPr>
        <w:t>how often</w:t>
      </w:r>
      <w:r w:rsidR="00A01212" w:rsidRPr="00E60174">
        <w:rPr>
          <w:rFonts w:ascii="Times New Roman" w:hAnsi="Times New Roman" w:cs="Times New Roman"/>
          <w:bCs/>
          <w:lang w:val="en-AU"/>
          <w:rPrChange w:id="49" w:author="Kate Warner" w:date="2021-01-07T17:40:00Z">
            <w:rPr>
              <w:lang w:val="en-AU"/>
            </w:rPr>
          </w:rPrChange>
        </w:rPr>
        <w:t xml:space="preserve"> </w:t>
      </w:r>
      <w:del w:id="50" w:author="Kate Warner" w:date="2021-01-07T16:12:00Z">
        <w:r w:rsidR="00634C11" w:rsidRPr="00E60174" w:rsidDel="00830477">
          <w:rPr>
            <w:rFonts w:ascii="Times New Roman" w:hAnsi="Times New Roman" w:cs="Times New Roman"/>
            <w:bCs/>
            <w:lang w:val="en-AU"/>
            <w:rPrChange w:id="51" w:author="Kate Warner" w:date="2021-01-07T17:40:00Z">
              <w:rPr>
                <w:lang w:val="en-AU"/>
              </w:rPr>
            </w:rPrChange>
          </w:rPr>
          <w:delText>the</w:delText>
        </w:r>
      </w:del>
      <w:r w:rsidR="005F1153" w:rsidRPr="00E60174">
        <w:rPr>
          <w:rFonts w:ascii="Times New Roman" w:hAnsi="Times New Roman" w:cs="Times New Roman"/>
          <w:bCs/>
          <w:lang w:val="en-AU"/>
          <w:rPrChange w:id="52" w:author="Kate Warner" w:date="2021-01-07T17:40:00Z">
            <w:rPr>
              <w:lang w:val="en-AU"/>
            </w:rPr>
          </w:rPrChange>
        </w:rPr>
        <w:t xml:space="preserve"> commonly recognised</w:t>
      </w:r>
      <w:r w:rsidR="00634C11" w:rsidRPr="00E60174">
        <w:rPr>
          <w:rFonts w:ascii="Times New Roman" w:hAnsi="Times New Roman" w:cs="Times New Roman"/>
          <w:bCs/>
          <w:lang w:val="en-AU"/>
          <w:rPrChange w:id="53" w:author="Kate Warner" w:date="2021-01-07T17:40:00Z">
            <w:rPr>
              <w:lang w:val="en-AU"/>
            </w:rPr>
          </w:rPrChange>
        </w:rPr>
        <w:t xml:space="preserve"> </w:t>
      </w:r>
      <w:r w:rsidR="002054D8" w:rsidRPr="00E60174">
        <w:rPr>
          <w:rFonts w:ascii="Times New Roman" w:hAnsi="Times New Roman" w:cs="Times New Roman"/>
          <w:bCs/>
          <w:lang w:val="en-AU"/>
          <w:rPrChange w:id="54" w:author="Kate Warner" w:date="2021-01-07T17:40:00Z">
            <w:rPr>
              <w:lang w:val="en-AU"/>
            </w:rPr>
          </w:rPrChange>
        </w:rPr>
        <w:t>aggravating and mitigating</w:t>
      </w:r>
      <w:r w:rsidR="0039547C" w:rsidRPr="00E60174">
        <w:rPr>
          <w:rFonts w:ascii="Times New Roman" w:hAnsi="Times New Roman" w:cs="Times New Roman"/>
          <w:bCs/>
          <w:lang w:val="en-AU"/>
          <w:rPrChange w:id="55" w:author="Kate Warner" w:date="2021-01-07T17:40:00Z">
            <w:rPr>
              <w:lang w:val="en-AU"/>
            </w:rPr>
          </w:rPrChange>
        </w:rPr>
        <w:t xml:space="preserve"> factors</w:t>
      </w:r>
      <w:del w:id="56" w:author="Kate Warner" w:date="2021-01-07T16:13:00Z">
        <w:r w:rsidR="005F1153" w:rsidRPr="00E60174" w:rsidDel="00830477">
          <w:rPr>
            <w:rFonts w:ascii="Times New Roman" w:hAnsi="Times New Roman" w:cs="Times New Roman"/>
            <w:bCs/>
            <w:lang w:val="en-AU"/>
            <w:rPrChange w:id="57" w:author="Kate Warner" w:date="2021-01-07T17:40:00Z">
              <w:rPr>
                <w:lang w:val="en-AU"/>
              </w:rPr>
            </w:rPrChange>
          </w:rPr>
          <w:delText xml:space="preserve"> we</w:delText>
        </w:r>
        <w:r w:rsidR="00634C11" w:rsidRPr="00E60174" w:rsidDel="00830477">
          <w:rPr>
            <w:rFonts w:ascii="Times New Roman" w:hAnsi="Times New Roman" w:cs="Times New Roman"/>
            <w:bCs/>
            <w:lang w:val="en-AU"/>
            <w:rPrChange w:id="58" w:author="Kate Warner" w:date="2021-01-07T17:40:00Z">
              <w:rPr>
                <w:lang w:val="en-AU"/>
              </w:rPr>
            </w:rPrChange>
          </w:rPr>
          <w:delText xml:space="preserve"> listed</w:delText>
        </w:r>
        <w:r w:rsidR="005F1153" w:rsidRPr="00E60174" w:rsidDel="00830477">
          <w:rPr>
            <w:rFonts w:ascii="Times New Roman" w:hAnsi="Times New Roman" w:cs="Times New Roman"/>
            <w:bCs/>
            <w:lang w:val="en-AU"/>
            <w:rPrChange w:id="59" w:author="Kate Warner" w:date="2021-01-07T17:40:00Z">
              <w:rPr>
                <w:lang w:val="en-AU"/>
              </w:rPr>
            </w:rPrChange>
          </w:rPr>
          <w:delText xml:space="preserve"> for judges and ju</w:delText>
        </w:r>
      </w:del>
      <w:del w:id="60" w:author="Kate Warner" w:date="2021-01-07T16:12:00Z">
        <w:r w:rsidR="005F1153" w:rsidRPr="00E60174" w:rsidDel="00830477">
          <w:rPr>
            <w:rFonts w:ascii="Times New Roman" w:hAnsi="Times New Roman" w:cs="Times New Roman"/>
            <w:bCs/>
            <w:lang w:val="en-AU"/>
            <w:rPrChange w:id="61" w:author="Kate Warner" w:date="2021-01-07T17:40:00Z">
              <w:rPr>
                <w:lang w:val="en-AU"/>
              </w:rPr>
            </w:rPrChange>
          </w:rPr>
          <w:delText>rors</w:delText>
        </w:r>
      </w:del>
      <w:r w:rsidR="005F1153" w:rsidRPr="00E60174">
        <w:rPr>
          <w:rFonts w:ascii="Times New Roman" w:hAnsi="Times New Roman" w:cs="Times New Roman"/>
          <w:bCs/>
          <w:lang w:val="en-AU"/>
          <w:rPrChange w:id="62" w:author="Kate Warner" w:date="2021-01-07T17:40:00Z">
            <w:rPr>
              <w:lang w:val="en-AU"/>
            </w:rPr>
          </w:rPrChange>
        </w:rPr>
        <w:t xml:space="preserve"> </w:t>
      </w:r>
      <w:r w:rsidR="0039547C" w:rsidRPr="00E60174">
        <w:rPr>
          <w:rFonts w:ascii="Times New Roman" w:hAnsi="Times New Roman" w:cs="Times New Roman"/>
          <w:bCs/>
          <w:lang w:val="en-AU"/>
          <w:rPrChange w:id="63" w:author="Kate Warner" w:date="2021-01-07T17:40:00Z">
            <w:rPr>
              <w:lang w:val="en-AU"/>
            </w:rPr>
          </w:rPrChange>
        </w:rPr>
        <w:t>arose</w:t>
      </w:r>
      <w:r w:rsidR="00634C11" w:rsidRPr="00E60174">
        <w:rPr>
          <w:rFonts w:ascii="Times New Roman" w:hAnsi="Times New Roman" w:cs="Times New Roman"/>
          <w:bCs/>
          <w:lang w:val="en-AU"/>
          <w:rPrChange w:id="64" w:author="Kate Warner" w:date="2021-01-07T17:40:00Z">
            <w:rPr>
              <w:lang w:val="en-AU"/>
            </w:rPr>
          </w:rPrChange>
        </w:rPr>
        <w:t xml:space="preserve"> in the sentencing remarks</w:t>
      </w:r>
      <w:del w:id="65" w:author="Lorana Bartels" w:date="2021-01-08T16:22:00Z">
        <w:r w:rsidR="0056385C" w:rsidRPr="00E60174" w:rsidDel="00A56834">
          <w:rPr>
            <w:rFonts w:ascii="Times New Roman" w:hAnsi="Times New Roman" w:cs="Times New Roman"/>
            <w:bCs/>
            <w:lang w:val="en-AU"/>
            <w:rPrChange w:id="66" w:author="Kate Warner" w:date="2021-01-07T17:40:00Z">
              <w:rPr>
                <w:lang w:val="en-AU"/>
              </w:rPr>
            </w:rPrChange>
          </w:rPr>
          <w:delText>,</w:delText>
        </w:r>
      </w:del>
      <w:r w:rsidR="0039547C" w:rsidRPr="00E60174">
        <w:rPr>
          <w:rFonts w:ascii="Times New Roman" w:hAnsi="Times New Roman" w:cs="Times New Roman"/>
          <w:bCs/>
          <w:lang w:val="en-AU"/>
          <w:rPrChange w:id="67" w:author="Kate Warner" w:date="2021-01-07T17:40:00Z">
            <w:rPr>
              <w:lang w:val="en-AU"/>
            </w:rPr>
          </w:rPrChange>
        </w:rPr>
        <w:t xml:space="preserve"> </w:t>
      </w:r>
      <w:ins w:id="68" w:author="Kate Warner" w:date="2021-01-07T16:26:00Z">
        <w:r w:rsidR="00C76F62" w:rsidRPr="00E60174">
          <w:rPr>
            <w:rFonts w:ascii="Times New Roman" w:hAnsi="Times New Roman" w:cs="Times New Roman"/>
            <w:bCs/>
            <w:lang w:val="en-AU"/>
            <w:rPrChange w:id="69" w:author="Kate Warner" w:date="2021-01-07T17:40:00Z">
              <w:rPr>
                <w:lang w:val="en-AU"/>
              </w:rPr>
            </w:rPrChange>
          </w:rPr>
          <w:t xml:space="preserve">and </w:t>
        </w:r>
      </w:ins>
      <w:r w:rsidR="002054D8" w:rsidRPr="00E60174">
        <w:rPr>
          <w:rFonts w:ascii="Times New Roman" w:hAnsi="Times New Roman" w:cs="Times New Roman"/>
          <w:bCs/>
          <w:lang w:val="en-AU"/>
          <w:rPrChange w:id="70" w:author="Kate Warner" w:date="2021-01-07T17:40:00Z">
            <w:rPr>
              <w:lang w:val="en-AU"/>
            </w:rPr>
          </w:rPrChange>
        </w:rPr>
        <w:t>how much</w:t>
      </w:r>
      <w:r w:rsidR="0056385C" w:rsidRPr="00E60174">
        <w:rPr>
          <w:rFonts w:ascii="Times New Roman" w:hAnsi="Times New Roman" w:cs="Times New Roman"/>
          <w:bCs/>
          <w:lang w:val="en-AU"/>
          <w:rPrChange w:id="71" w:author="Kate Warner" w:date="2021-01-07T17:40:00Z">
            <w:rPr>
              <w:lang w:val="en-AU"/>
            </w:rPr>
          </w:rPrChange>
        </w:rPr>
        <w:t>/whether</w:t>
      </w:r>
      <w:r w:rsidR="00ED1A3B" w:rsidRPr="00E60174">
        <w:rPr>
          <w:rFonts w:ascii="Times New Roman" w:hAnsi="Times New Roman" w:cs="Times New Roman"/>
          <w:bCs/>
          <w:lang w:val="en-AU"/>
          <w:rPrChange w:id="72" w:author="Kate Warner" w:date="2021-01-07T17:40:00Z">
            <w:rPr>
              <w:lang w:val="en-AU"/>
            </w:rPr>
          </w:rPrChange>
        </w:rPr>
        <w:t xml:space="preserve"> weight appeared to be given to th</w:t>
      </w:r>
      <w:r w:rsidR="0039547C" w:rsidRPr="00E60174">
        <w:rPr>
          <w:rFonts w:ascii="Times New Roman" w:hAnsi="Times New Roman" w:cs="Times New Roman"/>
          <w:bCs/>
          <w:lang w:val="en-AU"/>
          <w:rPrChange w:id="73" w:author="Kate Warner" w:date="2021-01-07T17:40:00Z">
            <w:rPr>
              <w:lang w:val="en-AU"/>
            </w:rPr>
          </w:rPrChange>
        </w:rPr>
        <w:t>e</w:t>
      </w:r>
      <w:r w:rsidRPr="00E60174">
        <w:rPr>
          <w:rFonts w:ascii="Times New Roman" w:hAnsi="Times New Roman" w:cs="Times New Roman"/>
          <w:bCs/>
          <w:lang w:val="en-AU"/>
          <w:rPrChange w:id="74" w:author="Kate Warner" w:date="2021-01-07T17:40:00Z">
            <w:rPr>
              <w:lang w:val="en-AU"/>
            </w:rPr>
          </w:rPrChange>
        </w:rPr>
        <w:t>se factors</w:t>
      </w:r>
      <w:ins w:id="75" w:author="Lorana Bartels" w:date="2021-01-08T16:22:00Z">
        <w:r w:rsidR="00A56834">
          <w:rPr>
            <w:rFonts w:ascii="Times New Roman" w:hAnsi="Times New Roman" w:cs="Times New Roman"/>
            <w:bCs/>
            <w:lang w:val="en-AU"/>
          </w:rPr>
          <w:t>,</w:t>
        </w:r>
      </w:ins>
      <w:del w:id="76" w:author="Kate Warner" w:date="2021-01-07T16:13:00Z">
        <w:r w:rsidR="001F7C8E" w:rsidRPr="00E60174" w:rsidDel="00830477">
          <w:rPr>
            <w:rFonts w:ascii="Times New Roman" w:hAnsi="Times New Roman" w:cs="Times New Roman"/>
            <w:bCs/>
            <w:lang w:val="en-AU"/>
            <w:rPrChange w:id="77" w:author="Kate Warner" w:date="2021-01-07T17:40:00Z">
              <w:rPr>
                <w:lang w:val="en-AU"/>
              </w:rPr>
            </w:rPrChange>
          </w:rPr>
          <w:delText xml:space="preserve"> and the most common</w:delText>
        </w:r>
        <w:r w:rsidR="0056385C" w:rsidRPr="00E60174" w:rsidDel="00830477">
          <w:rPr>
            <w:rFonts w:ascii="Times New Roman" w:hAnsi="Times New Roman" w:cs="Times New Roman"/>
            <w:bCs/>
            <w:lang w:val="en-AU"/>
            <w:rPrChange w:id="78" w:author="Kate Warner" w:date="2021-01-07T17:40:00Z">
              <w:rPr>
                <w:lang w:val="en-AU"/>
              </w:rPr>
            </w:rPrChange>
          </w:rPr>
          <w:delText xml:space="preserve"> additional</w:delText>
        </w:r>
        <w:r w:rsidR="001F7C8E" w:rsidRPr="00E60174" w:rsidDel="00830477">
          <w:rPr>
            <w:rFonts w:ascii="Times New Roman" w:hAnsi="Times New Roman" w:cs="Times New Roman"/>
            <w:bCs/>
            <w:lang w:val="en-AU"/>
            <w:rPrChange w:id="79" w:author="Kate Warner" w:date="2021-01-07T17:40:00Z">
              <w:rPr>
                <w:lang w:val="en-AU"/>
              </w:rPr>
            </w:rPrChange>
          </w:rPr>
          <w:delText xml:space="preserve"> factors </w:delText>
        </w:r>
        <w:r w:rsidR="007505A6" w:rsidRPr="00E60174" w:rsidDel="00830477">
          <w:rPr>
            <w:rFonts w:ascii="Times New Roman" w:hAnsi="Times New Roman" w:cs="Times New Roman"/>
            <w:bCs/>
            <w:lang w:val="en-AU"/>
            <w:rPrChange w:id="80" w:author="Kate Warner" w:date="2021-01-07T17:40:00Z">
              <w:rPr>
                <w:lang w:val="en-AU"/>
              </w:rPr>
            </w:rPrChange>
          </w:rPr>
          <w:delText>identified</w:delText>
        </w:r>
      </w:del>
      <w:ins w:id="81" w:author="Kate Warner" w:date="2021-01-07T17:41:00Z">
        <w:r w:rsidR="00E60174">
          <w:rPr>
            <w:rFonts w:ascii="Times New Roman" w:hAnsi="Times New Roman" w:cs="Times New Roman"/>
            <w:bCs/>
            <w:lang w:val="en-AU"/>
          </w:rPr>
          <w:t xml:space="preserve"> thereby complementing doctrinal accounts of aggravating and mitigating factors;</w:t>
        </w:r>
      </w:ins>
    </w:p>
    <w:p w14:paraId="3A188EAD" w14:textId="77777777" w:rsidR="00E60174" w:rsidRDefault="001F7C8E" w:rsidP="00E60174">
      <w:pPr>
        <w:pStyle w:val="ListParagraph"/>
        <w:numPr>
          <w:ilvl w:val="0"/>
          <w:numId w:val="25"/>
        </w:numPr>
        <w:spacing w:line="480" w:lineRule="auto"/>
        <w:rPr>
          <w:ins w:id="82" w:author="Kate Warner" w:date="2021-01-07T17:42:00Z"/>
          <w:rFonts w:ascii="Times New Roman" w:hAnsi="Times New Roman" w:cs="Times New Roman"/>
          <w:bCs/>
          <w:lang w:val="en-AU"/>
        </w:rPr>
      </w:pPr>
      <w:del w:id="83" w:author="Kate Warner" w:date="2021-01-07T17:41:00Z">
        <w:r w:rsidRPr="00E60174" w:rsidDel="00E60174">
          <w:rPr>
            <w:rFonts w:ascii="Times New Roman" w:hAnsi="Times New Roman" w:cs="Times New Roman"/>
            <w:bCs/>
            <w:lang w:val="en-AU"/>
            <w:rPrChange w:id="84" w:author="Kate Warner" w:date="2021-01-07T17:40:00Z">
              <w:rPr>
                <w:lang w:val="en-AU"/>
              </w:rPr>
            </w:rPrChange>
          </w:rPr>
          <w:delText>.</w:delText>
        </w:r>
      </w:del>
      <w:r w:rsidRPr="00E60174">
        <w:rPr>
          <w:rFonts w:ascii="Times New Roman" w:hAnsi="Times New Roman" w:cs="Times New Roman"/>
          <w:bCs/>
          <w:lang w:val="en-AU"/>
          <w:rPrChange w:id="85" w:author="Kate Warner" w:date="2021-01-07T17:40:00Z">
            <w:rPr>
              <w:lang w:val="en-AU"/>
            </w:rPr>
          </w:rPrChange>
        </w:rPr>
        <w:t xml:space="preserve"> </w:t>
      </w:r>
      <w:del w:id="86" w:author="Lorana Bartels" w:date="2021-01-08T16:22:00Z">
        <w:r w:rsidRPr="00E60174" w:rsidDel="00A56834">
          <w:rPr>
            <w:rFonts w:ascii="Times New Roman" w:hAnsi="Times New Roman" w:cs="Times New Roman"/>
            <w:bCs/>
            <w:lang w:val="en-AU"/>
            <w:rPrChange w:id="87" w:author="Kate Warner" w:date="2021-01-07T17:40:00Z">
              <w:rPr>
                <w:lang w:val="en-AU"/>
              </w:rPr>
            </w:rPrChange>
          </w:rPr>
          <w:delText xml:space="preserve"> </w:delText>
        </w:r>
      </w:del>
      <w:del w:id="88" w:author="Kate Warner" w:date="2021-01-07T17:41:00Z">
        <w:r w:rsidR="0039547C" w:rsidRPr="00E60174" w:rsidDel="00E60174">
          <w:rPr>
            <w:rFonts w:ascii="Times New Roman" w:hAnsi="Times New Roman" w:cs="Times New Roman"/>
            <w:bCs/>
            <w:lang w:val="en-AU"/>
            <w:rPrChange w:id="89" w:author="Kate Warner" w:date="2021-01-07T17:40:00Z">
              <w:rPr>
                <w:lang w:val="en-AU"/>
              </w:rPr>
            </w:rPrChange>
          </w:rPr>
          <w:delText xml:space="preserve">The analysis </w:delText>
        </w:r>
      </w:del>
      <w:r w:rsidR="002F29C1" w:rsidRPr="00E60174">
        <w:rPr>
          <w:rFonts w:ascii="Times New Roman" w:hAnsi="Times New Roman" w:cs="Times New Roman"/>
          <w:bCs/>
          <w:lang w:val="en-AU"/>
          <w:rPrChange w:id="90" w:author="Kate Warner" w:date="2021-01-07T17:40:00Z">
            <w:rPr>
              <w:lang w:val="en-AU"/>
            </w:rPr>
          </w:rPrChange>
        </w:rPr>
        <w:t>reveal</w:t>
      </w:r>
      <w:del w:id="91" w:author="Kate Warner" w:date="2021-01-07T18:24:00Z">
        <w:r w:rsidR="002F29C1" w:rsidRPr="00E60174" w:rsidDel="00C81D68">
          <w:rPr>
            <w:rFonts w:ascii="Times New Roman" w:hAnsi="Times New Roman" w:cs="Times New Roman"/>
            <w:bCs/>
            <w:lang w:val="en-AU"/>
            <w:rPrChange w:id="92" w:author="Kate Warner" w:date="2021-01-07T17:40:00Z">
              <w:rPr>
                <w:lang w:val="en-AU"/>
              </w:rPr>
            </w:rPrChange>
          </w:rPr>
          <w:delText>ed</w:delText>
        </w:r>
      </w:del>
      <w:r w:rsidR="002F29C1" w:rsidRPr="00E60174">
        <w:rPr>
          <w:rFonts w:ascii="Times New Roman" w:hAnsi="Times New Roman" w:cs="Times New Roman"/>
          <w:bCs/>
          <w:lang w:val="en-AU"/>
          <w:rPrChange w:id="93" w:author="Kate Warner" w:date="2021-01-07T17:40:00Z">
            <w:rPr>
              <w:lang w:val="en-AU"/>
            </w:rPr>
          </w:rPrChange>
        </w:rPr>
        <w:t xml:space="preserve"> </w:t>
      </w:r>
      <w:r w:rsidR="0039547C" w:rsidRPr="00E60174">
        <w:rPr>
          <w:rFonts w:ascii="Times New Roman" w:hAnsi="Times New Roman" w:cs="Times New Roman"/>
          <w:bCs/>
          <w:lang w:val="en-AU"/>
          <w:rPrChange w:id="94" w:author="Kate Warner" w:date="2021-01-07T17:40:00Z">
            <w:rPr>
              <w:lang w:val="en-AU"/>
            </w:rPr>
          </w:rPrChange>
        </w:rPr>
        <w:t>some interesting differences in the ways judges used some of the factors</w:t>
      </w:r>
      <w:r w:rsidR="00E131F0" w:rsidRPr="00E60174">
        <w:rPr>
          <w:rFonts w:ascii="Times New Roman" w:hAnsi="Times New Roman" w:cs="Times New Roman"/>
          <w:bCs/>
          <w:lang w:val="en-AU"/>
          <w:rPrChange w:id="95" w:author="Kate Warner" w:date="2021-01-07T17:40:00Z">
            <w:rPr>
              <w:lang w:val="en-AU"/>
            </w:rPr>
          </w:rPrChange>
        </w:rPr>
        <w:t xml:space="preserve">, </w:t>
      </w:r>
      <w:r w:rsidR="0039547C" w:rsidRPr="00E60174">
        <w:rPr>
          <w:rFonts w:ascii="Times New Roman" w:hAnsi="Times New Roman" w:cs="Times New Roman"/>
          <w:bCs/>
          <w:lang w:val="en-AU"/>
          <w:rPrChange w:id="96" w:author="Kate Warner" w:date="2021-01-07T17:40:00Z">
            <w:rPr>
              <w:lang w:val="en-AU"/>
            </w:rPr>
          </w:rPrChange>
        </w:rPr>
        <w:t>including</w:t>
      </w:r>
      <w:r w:rsidR="003B61D9" w:rsidRPr="00E60174">
        <w:rPr>
          <w:rFonts w:ascii="Times New Roman" w:hAnsi="Times New Roman" w:cs="Times New Roman"/>
          <w:bCs/>
          <w:lang w:val="en-AU"/>
          <w:rPrChange w:id="97" w:author="Kate Warner" w:date="2021-01-07T17:40:00Z">
            <w:rPr>
              <w:lang w:val="en-AU"/>
            </w:rPr>
          </w:rPrChange>
        </w:rPr>
        <w:t xml:space="preserve"> </w:t>
      </w:r>
      <w:r w:rsidR="00E131F0" w:rsidRPr="00E60174">
        <w:rPr>
          <w:rFonts w:ascii="Times New Roman" w:hAnsi="Times New Roman" w:cs="Times New Roman"/>
          <w:bCs/>
          <w:lang w:val="en-AU"/>
          <w:rPrChange w:id="98" w:author="Kate Warner" w:date="2021-01-07T17:40:00Z">
            <w:rPr>
              <w:lang w:val="en-AU"/>
            </w:rPr>
          </w:rPrChange>
        </w:rPr>
        <w:t>i</w:t>
      </w:r>
      <w:r w:rsidR="00BF13DC" w:rsidRPr="00E60174">
        <w:rPr>
          <w:rFonts w:ascii="Times New Roman" w:hAnsi="Times New Roman" w:cs="Times New Roman"/>
          <w:bCs/>
          <w:lang w:val="en-AU"/>
          <w:rPrChange w:id="99" w:author="Kate Warner" w:date="2021-01-07T17:40:00Z">
            <w:rPr>
              <w:lang w:val="en-AU"/>
            </w:rPr>
          </w:rPrChange>
        </w:rPr>
        <w:t>nterjurisdictional differences</w:t>
      </w:r>
      <w:ins w:id="100" w:author="Kate Warner" w:date="2021-01-07T17:42:00Z">
        <w:r w:rsidR="00E60174">
          <w:rPr>
            <w:rFonts w:ascii="Times New Roman" w:hAnsi="Times New Roman" w:cs="Times New Roman"/>
            <w:bCs/>
            <w:lang w:val="en-AU"/>
          </w:rPr>
          <w:t>;</w:t>
        </w:r>
      </w:ins>
    </w:p>
    <w:p w14:paraId="235561A8" w14:textId="5468B9C9" w:rsidR="00E60174" w:rsidRDefault="00E131F0" w:rsidP="00E60174">
      <w:pPr>
        <w:pStyle w:val="ListParagraph"/>
        <w:numPr>
          <w:ilvl w:val="0"/>
          <w:numId w:val="25"/>
        </w:numPr>
        <w:spacing w:line="480" w:lineRule="auto"/>
        <w:rPr>
          <w:ins w:id="101" w:author="Kate Warner" w:date="2021-01-07T17:43:00Z"/>
          <w:rFonts w:ascii="Times New Roman" w:hAnsi="Times New Roman" w:cs="Times New Roman"/>
          <w:bCs/>
          <w:lang w:val="en-AU"/>
        </w:rPr>
      </w:pPr>
      <w:del w:id="102" w:author="Kate Warner" w:date="2021-01-07T17:42:00Z">
        <w:r w:rsidRPr="00E60174" w:rsidDel="00E60174">
          <w:rPr>
            <w:rFonts w:ascii="Times New Roman" w:hAnsi="Times New Roman" w:cs="Times New Roman"/>
            <w:bCs/>
            <w:lang w:val="en-AU"/>
            <w:rPrChange w:id="103" w:author="Kate Warner" w:date="2021-01-07T17:40:00Z">
              <w:rPr>
                <w:lang w:val="en-AU"/>
              </w:rPr>
            </w:rPrChange>
          </w:rPr>
          <w:delText>,</w:delText>
        </w:r>
      </w:del>
      <w:r w:rsidR="0039547C" w:rsidRPr="00E60174">
        <w:rPr>
          <w:rFonts w:ascii="Times New Roman" w:hAnsi="Times New Roman" w:cs="Times New Roman"/>
          <w:bCs/>
          <w:lang w:val="en-AU"/>
          <w:rPrChange w:id="104" w:author="Kate Warner" w:date="2021-01-07T17:40:00Z">
            <w:rPr>
              <w:lang w:val="en-AU"/>
            </w:rPr>
          </w:rPrChange>
        </w:rPr>
        <w:t xml:space="preserve"> </w:t>
      </w:r>
      <w:ins w:id="105" w:author="Kate Warner" w:date="2021-01-07T17:44:00Z">
        <w:r w:rsidR="00E60174">
          <w:rPr>
            <w:rFonts w:ascii="Times New Roman" w:hAnsi="Times New Roman" w:cs="Times New Roman"/>
            <w:bCs/>
            <w:lang w:val="en-AU"/>
          </w:rPr>
          <w:t>s</w:t>
        </w:r>
      </w:ins>
      <w:ins w:id="106" w:author="Kate Warner" w:date="2021-01-07T17:42:00Z">
        <w:r w:rsidR="00E60174">
          <w:rPr>
            <w:rFonts w:ascii="Times New Roman" w:hAnsi="Times New Roman" w:cs="Times New Roman"/>
            <w:bCs/>
            <w:lang w:val="en-AU"/>
          </w:rPr>
          <w:t>how how</w:t>
        </w:r>
      </w:ins>
      <w:del w:id="107" w:author="Kate Warner" w:date="2021-01-07T17:42:00Z">
        <w:r w:rsidR="0039547C" w:rsidRPr="00E60174" w:rsidDel="00E60174">
          <w:rPr>
            <w:rFonts w:ascii="Times New Roman" w:hAnsi="Times New Roman" w:cs="Times New Roman"/>
            <w:bCs/>
            <w:lang w:val="en-AU"/>
            <w:rPrChange w:id="108" w:author="Kate Warner" w:date="2021-01-07T17:40:00Z">
              <w:rPr>
                <w:lang w:val="en-AU"/>
              </w:rPr>
            </w:rPrChange>
          </w:rPr>
          <w:delText xml:space="preserve">and shed light on </w:delText>
        </w:r>
        <w:r w:rsidR="003C2A52" w:rsidRPr="00E60174" w:rsidDel="00E60174">
          <w:rPr>
            <w:rFonts w:ascii="Times New Roman" w:hAnsi="Times New Roman" w:cs="Times New Roman"/>
            <w:bCs/>
            <w:lang w:val="en-AU"/>
            <w:rPrChange w:id="109" w:author="Kate Warner" w:date="2021-01-07T17:40:00Z">
              <w:rPr>
                <w:lang w:val="en-AU"/>
              </w:rPr>
            </w:rPrChange>
          </w:rPr>
          <w:delText>the ways in which</w:delText>
        </w:r>
      </w:del>
      <w:r w:rsidR="003C2A52" w:rsidRPr="00E60174">
        <w:rPr>
          <w:rFonts w:ascii="Times New Roman" w:hAnsi="Times New Roman" w:cs="Times New Roman"/>
          <w:bCs/>
          <w:lang w:val="en-AU"/>
          <w:rPrChange w:id="110" w:author="Kate Warner" w:date="2021-01-07T17:40:00Z">
            <w:rPr>
              <w:lang w:val="en-AU"/>
            </w:rPr>
          </w:rPrChange>
        </w:rPr>
        <w:t xml:space="preserve"> </w:t>
      </w:r>
      <w:ins w:id="111" w:author="Lorana Bartels" w:date="2021-01-08T16:22:00Z">
        <w:r w:rsidR="00A56834">
          <w:rPr>
            <w:rFonts w:ascii="Times New Roman" w:hAnsi="Times New Roman" w:cs="Times New Roman"/>
            <w:bCs/>
            <w:lang w:val="en-AU"/>
          </w:rPr>
          <w:t xml:space="preserve">the </w:t>
        </w:r>
      </w:ins>
      <w:r w:rsidR="0039547C" w:rsidRPr="00E60174">
        <w:rPr>
          <w:rFonts w:ascii="Times New Roman" w:hAnsi="Times New Roman" w:cs="Times New Roman"/>
          <w:bCs/>
          <w:lang w:val="en-AU"/>
          <w:rPrChange w:id="112" w:author="Kate Warner" w:date="2021-01-07T17:40:00Z">
            <w:rPr>
              <w:lang w:val="en-AU"/>
            </w:rPr>
          </w:rPrChange>
        </w:rPr>
        <w:t>judges dealt with controversial factors such as good character</w:t>
      </w:r>
      <w:r w:rsidR="009269AA" w:rsidRPr="00E60174">
        <w:rPr>
          <w:rFonts w:ascii="Times New Roman" w:hAnsi="Times New Roman" w:cs="Times New Roman"/>
          <w:bCs/>
          <w:lang w:val="en-AU"/>
          <w:rPrChange w:id="113" w:author="Kate Warner" w:date="2021-01-07T17:40:00Z">
            <w:rPr>
              <w:lang w:val="en-AU"/>
            </w:rPr>
          </w:rPrChange>
        </w:rPr>
        <w:t>,</w:t>
      </w:r>
      <w:r w:rsidR="0039547C" w:rsidRPr="00E60174">
        <w:rPr>
          <w:rFonts w:ascii="Times New Roman" w:hAnsi="Times New Roman" w:cs="Times New Roman"/>
          <w:bCs/>
          <w:lang w:val="en-AU"/>
          <w:rPrChange w:id="114" w:author="Kate Warner" w:date="2021-01-07T17:40:00Z">
            <w:rPr>
              <w:lang w:val="en-AU"/>
            </w:rPr>
          </w:rPrChange>
        </w:rPr>
        <w:t xml:space="preserve"> lack </w:t>
      </w:r>
      <w:r w:rsidR="00BD2263" w:rsidRPr="00E60174">
        <w:rPr>
          <w:rFonts w:ascii="Times New Roman" w:hAnsi="Times New Roman" w:cs="Times New Roman"/>
          <w:bCs/>
          <w:lang w:val="en-AU"/>
          <w:rPrChange w:id="115" w:author="Kate Warner" w:date="2021-01-07T17:40:00Z">
            <w:rPr>
              <w:lang w:val="en-AU"/>
            </w:rPr>
          </w:rPrChange>
        </w:rPr>
        <w:t>of</w:t>
      </w:r>
      <w:r w:rsidR="0039547C" w:rsidRPr="00E60174">
        <w:rPr>
          <w:rFonts w:ascii="Times New Roman" w:hAnsi="Times New Roman" w:cs="Times New Roman"/>
          <w:bCs/>
          <w:lang w:val="en-AU"/>
          <w:rPrChange w:id="116" w:author="Kate Warner" w:date="2021-01-07T17:40:00Z">
            <w:rPr>
              <w:lang w:val="en-AU"/>
            </w:rPr>
          </w:rPrChange>
        </w:rPr>
        <w:t xml:space="preserve"> remorse</w:t>
      </w:r>
      <w:r w:rsidR="009269AA" w:rsidRPr="00E60174">
        <w:rPr>
          <w:rFonts w:ascii="Times New Roman" w:hAnsi="Times New Roman" w:cs="Times New Roman"/>
          <w:bCs/>
          <w:lang w:val="en-AU"/>
          <w:rPrChange w:id="117" w:author="Kate Warner" w:date="2021-01-07T17:40:00Z">
            <w:rPr>
              <w:lang w:val="en-AU"/>
            </w:rPr>
          </w:rPrChange>
        </w:rPr>
        <w:t xml:space="preserve"> and family hardship</w:t>
      </w:r>
      <w:ins w:id="118" w:author="Kate Warner" w:date="2021-01-07T17:43:00Z">
        <w:r w:rsidR="00E60174">
          <w:rPr>
            <w:rFonts w:ascii="Times New Roman" w:hAnsi="Times New Roman" w:cs="Times New Roman"/>
            <w:bCs/>
            <w:lang w:val="en-AU"/>
          </w:rPr>
          <w:t>;</w:t>
        </w:r>
      </w:ins>
      <w:del w:id="119" w:author="Kate Warner" w:date="2021-01-07T17:43:00Z">
        <w:r w:rsidR="009269AA" w:rsidRPr="00E60174" w:rsidDel="00E60174">
          <w:rPr>
            <w:rFonts w:ascii="Times New Roman" w:hAnsi="Times New Roman" w:cs="Times New Roman"/>
            <w:bCs/>
            <w:lang w:val="en-AU"/>
            <w:rPrChange w:id="120" w:author="Kate Warner" w:date="2021-01-07T17:40:00Z">
              <w:rPr>
                <w:lang w:val="en-AU"/>
              </w:rPr>
            </w:rPrChange>
          </w:rPr>
          <w:delText>.</w:delText>
        </w:r>
      </w:del>
      <w:r w:rsidR="009269AA" w:rsidRPr="00E60174">
        <w:rPr>
          <w:rFonts w:ascii="Times New Roman" w:hAnsi="Times New Roman" w:cs="Times New Roman"/>
          <w:bCs/>
          <w:lang w:val="en-AU"/>
          <w:rPrChange w:id="121" w:author="Kate Warner" w:date="2021-01-07T17:40:00Z">
            <w:rPr>
              <w:lang w:val="en-AU"/>
            </w:rPr>
          </w:rPrChange>
        </w:rPr>
        <w:t xml:space="preserve"> </w:t>
      </w:r>
      <w:r w:rsidR="00CB40E9" w:rsidRPr="00E60174">
        <w:rPr>
          <w:rFonts w:ascii="Times New Roman" w:hAnsi="Times New Roman" w:cs="Times New Roman"/>
          <w:bCs/>
          <w:lang w:val="en-AU"/>
          <w:rPrChange w:id="122" w:author="Kate Warner" w:date="2021-01-07T17:40:00Z">
            <w:rPr>
              <w:lang w:val="en-AU"/>
            </w:rPr>
          </w:rPrChange>
        </w:rPr>
        <w:t xml:space="preserve"> </w:t>
      </w:r>
      <w:del w:id="123" w:author="Kate Warner" w:date="2021-01-07T17:43:00Z">
        <w:r w:rsidR="00CB40E9" w:rsidRPr="00E60174" w:rsidDel="00E60174">
          <w:rPr>
            <w:rFonts w:ascii="Times New Roman" w:hAnsi="Times New Roman" w:cs="Times New Roman"/>
            <w:bCs/>
            <w:lang w:val="en-AU"/>
            <w:rPrChange w:id="124" w:author="Kate Warner" w:date="2021-01-07T17:40:00Z">
              <w:rPr>
                <w:lang w:val="en-AU"/>
              </w:rPr>
            </w:rPrChange>
          </w:rPr>
          <w:delText xml:space="preserve">It also </w:delText>
        </w:r>
      </w:del>
    </w:p>
    <w:p w14:paraId="38A97793" w14:textId="50AC3DBE" w:rsidR="00CE21C4" w:rsidRDefault="00CB40E9" w:rsidP="00E60174">
      <w:pPr>
        <w:pStyle w:val="ListParagraph"/>
        <w:numPr>
          <w:ilvl w:val="0"/>
          <w:numId w:val="25"/>
        </w:numPr>
        <w:spacing w:line="480" w:lineRule="auto"/>
        <w:rPr>
          <w:ins w:id="125" w:author="Kate Warner" w:date="2021-01-07T17:49:00Z"/>
          <w:rFonts w:ascii="Times New Roman" w:hAnsi="Times New Roman" w:cs="Times New Roman"/>
          <w:bCs/>
          <w:lang w:val="en-AU"/>
        </w:rPr>
      </w:pPr>
      <w:r w:rsidRPr="00E60174">
        <w:rPr>
          <w:rFonts w:ascii="Times New Roman" w:hAnsi="Times New Roman" w:cs="Times New Roman"/>
          <w:bCs/>
          <w:lang w:val="en-AU"/>
          <w:rPrChange w:id="126" w:author="Kate Warner" w:date="2021-01-07T17:40:00Z">
            <w:rPr>
              <w:lang w:val="en-AU"/>
            </w:rPr>
          </w:rPrChange>
        </w:rPr>
        <w:t xml:space="preserve">provided the opportunity to explore the judicial response to </w:t>
      </w:r>
      <w:r w:rsidR="0039547C" w:rsidRPr="00E60174">
        <w:rPr>
          <w:rFonts w:ascii="Times New Roman" w:hAnsi="Times New Roman" w:cs="Times New Roman"/>
          <w:bCs/>
          <w:lang w:val="en-AU"/>
          <w:rPrChange w:id="127" w:author="Kate Warner" w:date="2021-01-07T17:40:00Z">
            <w:rPr>
              <w:lang w:val="en-AU"/>
            </w:rPr>
          </w:rPrChange>
        </w:rPr>
        <w:t xml:space="preserve">factors </w:t>
      </w:r>
      <w:r w:rsidRPr="00E60174">
        <w:rPr>
          <w:rFonts w:ascii="Times New Roman" w:hAnsi="Times New Roman" w:cs="Times New Roman"/>
          <w:bCs/>
          <w:lang w:val="en-AU"/>
          <w:rPrChange w:id="128" w:author="Kate Warner" w:date="2021-01-07T17:40:00Z">
            <w:rPr>
              <w:lang w:val="en-AU"/>
            </w:rPr>
          </w:rPrChange>
        </w:rPr>
        <w:t>that</w:t>
      </w:r>
      <w:r w:rsidR="0039547C" w:rsidRPr="00E60174">
        <w:rPr>
          <w:rFonts w:ascii="Times New Roman" w:hAnsi="Times New Roman" w:cs="Times New Roman"/>
          <w:bCs/>
          <w:lang w:val="en-AU"/>
          <w:rPrChange w:id="129" w:author="Kate Warner" w:date="2021-01-07T17:40:00Z">
            <w:rPr>
              <w:lang w:val="en-AU"/>
            </w:rPr>
          </w:rPrChange>
        </w:rPr>
        <w:t xml:space="preserve"> have </w:t>
      </w:r>
      <w:r w:rsidR="00BD2263" w:rsidRPr="00E60174">
        <w:rPr>
          <w:rFonts w:ascii="Times New Roman" w:hAnsi="Times New Roman" w:cs="Times New Roman"/>
          <w:bCs/>
          <w:lang w:val="en-AU"/>
          <w:rPrChange w:id="130" w:author="Kate Warner" w:date="2021-01-07T17:40:00Z">
            <w:rPr>
              <w:lang w:val="en-AU"/>
            </w:rPr>
          </w:rPrChange>
        </w:rPr>
        <w:t>the potential to be criticised</w:t>
      </w:r>
      <w:r w:rsidR="00A45AAA" w:rsidRPr="00E60174">
        <w:rPr>
          <w:rFonts w:ascii="Times New Roman" w:hAnsi="Times New Roman" w:cs="Times New Roman"/>
          <w:bCs/>
          <w:lang w:val="en-AU"/>
          <w:rPrChange w:id="131" w:author="Kate Warner" w:date="2021-01-07T17:40:00Z">
            <w:rPr>
              <w:lang w:val="en-AU"/>
            </w:rPr>
          </w:rPrChange>
        </w:rPr>
        <w:t xml:space="preserve"> </w:t>
      </w:r>
      <w:r w:rsidR="00BD2263" w:rsidRPr="00E60174">
        <w:rPr>
          <w:rFonts w:ascii="Times New Roman" w:hAnsi="Times New Roman" w:cs="Times New Roman"/>
          <w:bCs/>
          <w:lang w:val="en-AU"/>
          <w:rPrChange w:id="132" w:author="Kate Warner" w:date="2021-01-07T17:40:00Z">
            <w:rPr>
              <w:lang w:val="en-AU"/>
            </w:rPr>
          </w:rPrChange>
        </w:rPr>
        <w:t>as</w:t>
      </w:r>
      <w:r w:rsidR="0039547C" w:rsidRPr="00E60174">
        <w:rPr>
          <w:rFonts w:ascii="Times New Roman" w:hAnsi="Times New Roman" w:cs="Times New Roman"/>
          <w:bCs/>
          <w:lang w:val="en-AU"/>
          <w:rPrChange w:id="133" w:author="Kate Warner" w:date="2021-01-07T17:40:00Z">
            <w:rPr>
              <w:lang w:val="en-AU"/>
            </w:rPr>
          </w:rPrChange>
        </w:rPr>
        <w:t xml:space="preserve"> victim</w:t>
      </w:r>
      <w:r w:rsidR="004E115D" w:rsidRPr="00E60174">
        <w:rPr>
          <w:rFonts w:ascii="Times New Roman" w:hAnsi="Times New Roman" w:cs="Times New Roman"/>
          <w:bCs/>
          <w:lang w:val="en-AU"/>
          <w:rPrChange w:id="134" w:author="Kate Warner" w:date="2021-01-07T17:40:00Z">
            <w:rPr>
              <w:lang w:val="en-AU"/>
            </w:rPr>
          </w:rPrChange>
        </w:rPr>
        <w:t>-</w:t>
      </w:r>
      <w:r w:rsidR="0039547C" w:rsidRPr="00E60174">
        <w:rPr>
          <w:rFonts w:ascii="Times New Roman" w:hAnsi="Times New Roman" w:cs="Times New Roman"/>
          <w:bCs/>
          <w:lang w:val="en-AU"/>
          <w:rPrChange w:id="135" w:author="Kate Warner" w:date="2021-01-07T17:40:00Z">
            <w:rPr>
              <w:lang w:val="en-AU"/>
            </w:rPr>
          </w:rPrChange>
        </w:rPr>
        <w:t>blaming</w:t>
      </w:r>
      <w:r w:rsidR="00A45AAA" w:rsidRPr="00E60174">
        <w:rPr>
          <w:rFonts w:ascii="Times New Roman" w:hAnsi="Times New Roman" w:cs="Times New Roman"/>
          <w:bCs/>
          <w:lang w:val="en-AU"/>
          <w:rPrChange w:id="136" w:author="Kate Warner" w:date="2021-01-07T17:40:00Z">
            <w:rPr>
              <w:lang w:val="en-AU"/>
            </w:rPr>
          </w:rPrChange>
        </w:rPr>
        <w:t>,</w:t>
      </w:r>
      <w:r w:rsidR="00BD2263" w:rsidRPr="00E60174">
        <w:rPr>
          <w:rFonts w:ascii="Times New Roman" w:hAnsi="Times New Roman" w:cs="Times New Roman"/>
          <w:bCs/>
          <w:lang w:val="en-AU"/>
          <w:rPrChange w:id="137" w:author="Kate Warner" w:date="2021-01-07T17:40:00Z">
            <w:rPr>
              <w:lang w:val="en-AU"/>
            </w:rPr>
          </w:rPrChange>
        </w:rPr>
        <w:t xml:space="preserve"> harm</w:t>
      </w:r>
      <w:r w:rsidR="004E115D" w:rsidRPr="00E60174">
        <w:rPr>
          <w:rFonts w:ascii="Times New Roman" w:hAnsi="Times New Roman" w:cs="Times New Roman"/>
          <w:bCs/>
          <w:lang w:val="en-AU"/>
          <w:rPrChange w:id="138" w:author="Kate Warner" w:date="2021-01-07T17:40:00Z">
            <w:rPr>
              <w:lang w:val="en-AU"/>
            </w:rPr>
          </w:rPrChange>
        </w:rPr>
        <w:t>-</w:t>
      </w:r>
      <w:r w:rsidR="00BD2263" w:rsidRPr="00E60174">
        <w:rPr>
          <w:rFonts w:ascii="Times New Roman" w:hAnsi="Times New Roman" w:cs="Times New Roman"/>
          <w:bCs/>
          <w:lang w:val="en-AU"/>
          <w:rPrChange w:id="139" w:author="Kate Warner" w:date="2021-01-07T17:40:00Z">
            <w:rPr>
              <w:lang w:val="en-AU"/>
            </w:rPr>
          </w:rPrChange>
        </w:rPr>
        <w:t>minimising</w:t>
      </w:r>
      <w:r w:rsidR="00A45AAA" w:rsidRPr="00E60174">
        <w:rPr>
          <w:rFonts w:ascii="Times New Roman" w:hAnsi="Times New Roman" w:cs="Times New Roman"/>
          <w:bCs/>
          <w:lang w:val="en-AU"/>
          <w:rPrChange w:id="140" w:author="Kate Warner" w:date="2021-01-07T17:40:00Z">
            <w:rPr>
              <w:lang w:val="en-AU"/>
            </w:rPr>
          </w:rPrChange>
        </w:rPr>
        <w:t xml:space="preserve"> or a too</w:t>
      </w:r>
      <w:r w:rsidR="003C2A52" w:rsidRPr="00E60174">
        <w:rPr>
          <w:rFonts w:ascii="Times New Roman" w:hAnsi="Times New Roman" w:cs="Times New Roman"/>
          <w:bCs/>
          <w:lang w:val="en-AU"/>
          <w:rPrChange w:id="141" w:author="Kate Warner" w:date="2021-01-07T17:40:00Z">
            <w:rPr>
              <w:lang w:val="en-AU"/>
            </w:rPr>
          </w:rPrChange>
        </w:rPr>
        <w:t>-</w:t>
      </w:r>
      <w:r w:rsidR="00A45AAA" w:rsidRPr="00E60174">
        <w:rPr>
          <w:rFonts w:ascii="Times New Roman" w:hAnsi="Times New Roman" w:cs="Times New Roman"/>
          <w:bCs/>
          <w:lang w:val="en-AU"/>
          <w:rPrChange w:id="142" w:author="Kate Warner" w:date="2021-01-07T17:40:00Z">
            <w:rPr>
              <w:lang w:val="en-AU"/>
            </w:rPr>
          </w:rPrChange>
        </w:rPr>
        <w:t xml:space="preserve">willing acceptance of a </w:t>
      </w:r>
      <w:proofErr w:type="spellStart"/>
      <w:r w:rsidR="00A45AAA" w:rsidRPr="00E60174">
        <w:rPr>
          <w:rFonts w:ascii="Times New Roman" w:hAnsi="Times New Roman" w:cs="Times New Roman"/>
          <w:bCs/>
          <w:lang w:val="en-AU"/>
          <w:rPrChange w:id="143" w:author="Kate Warner" w:date="2021-01-07T17:40:00Z">
            <w:rPr>
              <w:lang w:val="en-AU"/>
            </w:rPr>
          </w:rPrChange>
        </w:rPr>
        <w:t>mitigatory</w:t>
      </w:r>
      <w:proofErr w:type="spellEnd"/>
      <w:r w:rsidR="00A45AAA" w:rsidRPr="00E60174">
        <w:rPr>
          <w:rFonts w:ascii="Times New Roman" w:hAnsi="Times New Roman" w:cs="Times New Roman"/>
          <w:bCs/>
          <w:lang w:val="en-AU"/>
          <w:rPrChange w:id="144" w:author="Kate Warner" w:date="2021-01-07T17:40:00Z">
            <w:rPr>
              <w:lang w:val="en-AU"/>
            </w:rPr>
          </w:rPrChange>
        </w:rPr>
        <w:t xml:space="preserve"> motivation</w:t>
      </w:r>
      <w:ins w:id="145" w:author="Kate Warner" w:date="2021-01-07T17:43:00Z">
        <w:r w:rsidR="00E60174">
          <w:rPr>
            <w:rFonts w:ascii="Times New Roman" w:hAnsi="Times New Roman" w:cs="Times New Roman"/>
            <w:bCs/>
            <w:lang w:val="en-AU"/>
          </w:rPr>
          <w:t>;</w:t>
        </w:r>
      </w:ins>
      <w:del w:id="146" w:author="Kate Warner" w:date="2021-01-07T17:43:00Z">
        <w:r w:rsidR="007F0FDC" w:rsidRPr="00E60174" w:rsidDel="00E60174">
          <w:rPr>
            <w:rFonts w:ascii="Times New Roman" w:hAnsi="Times New Roman" w:cs="Times New Roman"/>
            <w:bCs/>
            <w:lang w:val="en-AU"/>
            <w:rPrChange w:id="147" w:author="Kate Warner" w:date="2021-01-07T17:40:00Z">
              <w:rPr>
                <w:lang w:val="en-AU"/>
              </w:rPr>
            </w:rPrChange>
          </w:rPr>
          <w:delText>.</w:delText>
        </w:r>
      </w:del>
      <w:r w:rsidR="007F0FDC" w:rsidRPr="000750C2">
        <w:rPr>
          <w:rStyle w:val="FootnoteReference"/>
          <w:rFonts w:ascii="Times New Roman" w:hAnsi="Times New Roman" w:cs="Times New Roman"/>
          <w:bCs/>
          <w:lang w:val="en-AU"/>
        </w:rPr>
        <w:footnoteReference w:id="9"/>
      </w:r>
      <w:r w:rsidR="0039547C" w:rsidRPr="00E60174">
        <w:rPr>
          <w:rFonts w:ascii="Times New Roman" w:hAnsi="Times New Roman" w:cs="Times New Roman"/>
          <w:bCs/>
          <w:lang w:val="en-AU"/>
          <w:rPrChange w:id="148" w:author="Kate Warner" w:date="2021-01-07T17:40:00Z">
            <w:rPr>
              <w:lang w:val="en-AU"/>
            </w:rPr>
          </w:rPrChange>
        </w:rPr>
        <w:t xml:space="preserve"> </w:t>
      </w:r>
      <w:ins w:id="149" w:author="Lorana Bartels" w:date="2021-01-08T16:22:00Z">
        <w:r w:rsidR="00A56834">
          <w:rPr>
            <w:rFonts w:ascii="Times New Roman" w:hAnsi="Times New Roman" w:cs="Times New Roman"/>
            <w:bCs/>
            <w:lang w:val="en-AU"/>
          </w:rPr>
          <w:t>and</w:t>
        </w:r>
      </w:ins>
    </w:p>
    <w:p w14:paraId="3FC75A87" w14:textId="279CBA2E" w:rsidR="002A3707" w:rsidRPr="00E60174" w:rsidRDefault="002A3707">
      <w:pPr>
        <w:pStyle w:val="ListParagraph"/>
        <w:numPr>
          <w:ilvl w:val="0"/>
          <w:numId w:val="25"/>
        </w:numPr>
        <w:spacing w:line="480" w:lineRule="auto"/>
        <w:rPr>
          <w:rFonts w:ascii="Times New Roman" w:hAnsi="Times New Roman" w:cs="Times New Roman"/>
          <w:bCs/>
          <w:lang w:val="en-AU"/>
          <w:rPrChange w:id="150" w:author="Kate Warner" w:date="2021-01-07T17:40:00Z">
            <w:rPr>
              <w:lang w:val="en-AU"/>
            </w:rPr>
          </w:rPrChange>
        </w:rPr>
        <w:pPrChange w:id="151" w:author="Kate Warner" w:date="2021-01-07T17:40:00Z">
          <w:pPr>
            <w:spacing w:line="480" w:lineRule="auto"/>
          </w:pPr>
        </w:pPrChange>
      </w:pPr>
      <w:ins w:id="152" w:author="Kate Warner" w:date="2021-01-07T17:49:00Z">
        <w:r>
          <w:rPr>
            <w:rFonts w:ascii="Times New Roman" w:hAnsi="Times New Roman" w:cs="Times New Roman"/>
            <w:bCs/>
            <w:lang w:val="en-AU"/>
          </w:rPr>
          <w:t>identify factors which would benefit from</w:t>
        </w:r>
      </w:ins>
      <w:ins w:id="153" w:author="Kate Warner" w:date="2021-01-07T17:50:00Z">
        <w:r>
          <w:rPr>
            <w:rFonts w:ascii="Times New Roman" w:hAnsi="Times New Roman" w:cs="Times New Roman"/>
            <w:bCs/>
            <w:lang w:val="en-AU"/>
          </w:rPr>
          <w:t xml:space="preserve"> clearer explanation in sentencing remarks or better appellate guidance. </w:t>
        </w:r>
      </w:ins>
      <w:commentRangeEnd w:id="9"/>
      <w:ins w:id="154" w:author="Kate Warner" w:date="2021-01-07T17:52:00Z">
        <w:r>
          <w:rPr>
            <w:rStyle w:val="CommentReference"/>
          </w:rPr>
          <w:commentReference w:id="9"/>
        </w:r>
      </w:ins>
    </w:p>
    <w:p w14:paraId="13AB4F89" w14:textId="0A0E7D69" w:rsidR="00221198" w:rsidRPr="00221198" w:rsidRDefault="00A56834">
      <w:pPr>
        <w:spacing w:line="480" w:lineRule="auto"/>
        <w:rPr>
          <w:rFonts w:ascii="Times New Roman" w:hAnsi="Times New Roman" w:cs="Times New Roman"/>
          <w:bCs/>
          <w:lang w:val="en-AU"/>
          <w:rPrChange w:id="155" w:author="Kate Warner" w:date="2021-01-07T20:05:00Z">
            <w:rPr>
              <w:lang w:val="en-AU"/>
            </w:rPr>
          </w:rPrChange>
        </w:rPr>
        <w:pPrChange w:id="156" w:author="Kate Warner" w:date="2021-01-07T20:06:00Z">
          <w:pPr>
            <w:pStyle w:val="ListParagraph"/>
            <w:numPr>
              <w:numId w:val="25"/>
            </w:numPr>
            <w:spacing w:line="480" w:lineRule="auto"/>
            <w:ind w:hanging="360"/>
          </w:pPr>
        </w:pPrChange>
      </w:pPr>
      <w:ins w:id="157" w:author="Lorana Bartels" w:date="2021-01-08T16:22:00Z">
        <w:r>
          <w:rPr>
            <w:rFonts w:ascii="Times New Roman" w:hAnsi="Times New Roman" w:cs="Times New Roman"/>
            <w:bCs/>
            <w:lang w:val="en-AU"/>
          </w:rPr>
          <w:t>Our</w:t>
        </w:r>
      </w:ins>
      <w:ins w:id="158" w:author="Kate Warner" w:date="2021-01-07T20:06:00Z">
        <w:del w:id="159" w:author="Lorana Bartels" w:date="2021-01-08T16:22:00Z">
          <w:r w:rsidR="00221198" w:rsidDel="00A56834">
            <w:rPr>
              <w:rFonts w:ascii="Times New Roman" w:hAnsi="Times New Roman" w:cs="Times New Roman"/>
              <w:bCs/>
              <w:lang w:val="en-AU"/>
            </w:rPr>
            <w:delText>The</w:delText>
          </w:r>
        </w:del>
        <w:r w:rsidR="00221198">
          <w:rPr>
            <w:rFonts w:ascii="Times New Roman" w:hAnsi="Times New Roman" w:cs="Times New Roman"/>
            <w:bCs/>
            <w:lang w:val="en-AU"/>
          </w:rPr>
          <w:t xml:space="preserve"> analysis of </w:t>
        </w:r>
      </w:ins>
      <w:ins w:id="160" w:author="Lorana Bartels" w:date="2021-01-08T16:22:00Z">
        <w:r>
          <w:rPr>
            <w:rFonts w:ascii="Times New Roman" w:hAnsi="Times New Roman" w:cs="Times New Roman"/>
            <w:bCs/>
            <w:lang w:val="en-AU"/>
          </w:rPr>
          <w:t xml:space="preserve">the </w:t>
        </w:r>
      </w:ins>
      <w:ins w:id="161" w:author="Kate Warner" w:date="2021-01-07T20:06:00Z">
        <w:r w:rsidR="00221198">
          <w:rPr>
            <w:rFonts w:ascii="Times New Roman" w:hAnsi="Times New Roman" w:cs="Times New Roman"/>
            <w:bCs/>
            <w:lang w:val="en-AU"/>
          </w:rPr>
          <w:t xml:space="preserve">sentencing remarks </w:t>
        </w:r>
        <w:del w:id="162" w:author="Lorana Bartels" w:date="2021-01-08T16:22:00Z">
          <w:r w:rsidR="00221198" w:rsidDel="00A56834">
            <w:rPr>
              <w:rFonts w:ascii="Times New Roman" w:hAnsi="Times New Roman" w:cs="Times New Roman"/>
              <w:bCs/>
              <w:lang w:val="en-AU"/>
            </w:rPr>
            <w:delText>undertake</w:delText>
          </w:r>
        </w:del>
      </w:ins>
      <w:ins w:id="163" w:author="Kate Warner" w:date="2021-01-07T20:07:00Z">
        <w:del w:id="164" w:author="Lorana Bartels" w:date="2021-01-08T16:22:00Z">
          <w:r w:rsidR="00221198" w:rsidDel="00A56834">
            <w:rPr>
              <w:rFonts w:ascii="Times New Roman" w:hAnsi="Times New Roman" w:cs="Times New Roman"/>
              <w:bCs/>
              <w:lang w:val="en-AU"/>
            </w:rPr>
            <w:delText xml:space="preserve">n </w:delText>
          </w:r>
        </w:del>
        <w:r w:rsidR="00221198">
          <w:rPr>
            <w:rFonts w:ascii="Times New Roman" w:hAnsi="Times New Roman" w:cs="Times New Roman"/>
            <w:bCs/>
            <w:lang w:val="en-AU"/>
          </w:rPr>
          <w:t>demonstrates the</w:t>
        </w:r>
      </w:ins>
      <w:moveToRangeStart w:id="165" w:author="Kate Warner" w:date="2021-01-07T20:05:00Z" w:name="move60942341"/>
      <w:moveTo w:id="166" w:author="Kate Warner" w:date="2021-01-07T20:05:00Z">
        <w:del w:id="167" w:author="Kate Warner" w:date="2021-01-07T20:06:00Z">
          <w:r w:rsidR="00221198" w:rsidRPr="00221198" w:rsidDel="00221198">
            <w:rPr>
              <w:rFonts w:ascii="Times New Roman" w:hAnsi="Times New Roman" w:cs="Times New Roman"/>
              <w:bCs/>
              <w:lang w:val="en-AU"/>
              <w:rPrChange w:id="168" w:author="Kate Warner" w:date="2021-01-07T20:05:00Z">
                <w:rPr>
                  <w:lang w:val="en-AU"/>
                </w:rPr>
              </w:rPrChange>
            </w:rPr>
            <w:delText>Nevertheless, as this study shows, there i</w:delText>
          </w:r>
        </w:del>
        <w:del w:id="169" w:author="Kate Warner" w:date="2021-01-07T20:07:00Z">
          <w:r w:rsidR="00221198" w:rsidRPr="00221198" w:rsidDel="00221198">
            <w:rPr>
              <w:rFonts w:ascii="Times New Roman" w:hAnsi="Times New Roman" w:cs="Times New Roman"/>
              <w:bCs/>
              <w:lang w:val="en-AU"/>
              <w:rPrChange w:id="170" w:author="Kate Warner" w:date="2021-01-07T20:05:00Z">
                <w:rPr>
                  <w:lang w:val="en-AU"/>
                </w:rPr>
              </w:rPrChange>
            </w:rPr>
            <w:delText>s</w:delText>
          </w:r>
        </w:del>
        <w:r w:rsidR="00221198" w:rsidRPr="00221198">
          <w:rPr>
            <w:rFonts w:ascii="Times New Roman" w:hAnsi="Times New Roman" w:cs="Times New Roman"/>
            <w:bCs/>
            <w:lang w:val="en-AU"/>
            <w:rPrChange w:id="171" w:author="Kate Warner" w:date="2021-01-07T20:05:00Z">
              <w:rPr>
                <w:lang w:val="en-AU"/>
              </w:rPr>
            </w:rPrChange>
          </w:rPr>
          <w:t xml:space="preserve"> utility </w:t>
        </w:r>
      </w:moveTo>
      <w:ins w:id="172" w:author="Kate Warner" w:date="2021-01-07T20:07:00Z">
        <w:r w:rsidR="00221198">
          <w:rPr>
            <w:rFonts w:ascii="Times New Roman" w:hAnsi="Times New Roman" w:cs="Times New Roman"/>
            <w:bCs/>
            <w:lang w:val="en-AU"/>
          </w:rPr>
          <w:t>of</w:t>
        </w:r>
      </w:ins>
      <w:moveTo w:id="173" w:author="Kate Warner" w:date="2021-01-07T20:05:00Z">
        <w:del w:id="174" w:author="Kate Warner" w:date="2021-01-07T20:07:00Z">
          <w:r w:rsidR="00221198" w:rsidRPr="00221198" w:rsidDel="00221198">
            <w:rPr>
              <w:rFonts w:ascii="Times New Roman" w:hAnsi="Times New Roman" w:cs="Times New Roman"/>
              <w:bCs/>
              <w:lang w:val="en-AU"/>
              <w:rPrChange w:id="175" w:author="Kate Warner" w:date="2021-01-07T20:05:00Z">
                <w:rPr>
                  <w:lang w:val="en-AU"/>
                </w:rPr>
              </w:rPrChange>
            </w:rPr>
            <w:delText>in</w:delText>
          </w:r>
        </w:del>
        <w:r w:rsidR="00221198" w:rsidRPr="00221198">
          <w:rPr>
            <w:rFonts w:ascii="Times New Roman" w:hAnsi="Times New Roman" w:cs="Times New Roman"/>
            <w:bCs/>
            <w:lang w:val="en-AU"/>
            <w:rPrChange w:id="176" w:author="Kate Warner" w:date="2021-01-07T20:05:00Z">
              <w:rPr>
                <w:lang w:val="en-AU"/>
              </w:rPr>
            </w:rPrChange>
          </w:rPr>
          <w:t xml:space="preserve"> scrutinising sentencing practice in this way. If sentencing factors are not conceptually sound, systematically applied and clearly </w:t>
        </w:r>
        <w:proofErr w:type="gramStart"/>
        <w:r w:rsidR="00221198" w:rsidRPr="00221198">
          <w:rPr>
            <w:rFonts w:ascii="Times New Roman" w:hAnsi="Times New Roman" w:cs="Times New Roman"/>
            <w:bCs/>
            <w:lang w:val="en-AU"/>
            <w:rPrChange w:id="177" w:author="Kate Warner" w:date="2021-01-07T20:05:00Z">
              <w:rPr>
                <w:lang w:val="en-AU"/>
              </w:rPr>
            </w:rPrChange>
          </w:rPr>
          <w:t>explained,  the</w:t>
        </w:r>
        <w:proofErr w:type="gramEnd"/>
        <w:r w:rsidR="00221198" w:rsidRPr="00221198">
          <w:rPr>
            <w:rFonts w:ascii="Times New Roman" w:hAnsi="Times New Roman" w:cs="Times New Roman"/>
            <w:bCs/>
            <w:lang w:val="en-AU"/>
            <w:rPrChange w:id="178" w:author="Kate Warner" w:date="2021-01-07T20:05:00Z">
              <w:rPr>
                <w:lang w:val="en-AU"/>
              </w:rPr>
            </w:rPrChange>
          </w:rPr>
          <w:t xml:space="preserve"> public image of sentencing will suffer. Moreover, poorly understood mitigating factors can be the source of criticism of sentencing.  The trend to make </w:t>
        </w:r>
        <w:r w:rsidR="00221198" w:rsidRPr="00221198">
          <w:rPr>
            <w:rFonts w:ascii="Times New Roman" w:hAnsi="Times New Roman" w:cs="Times New Roman"/>
            <w:bCs/>
            <w:lang w:val="en-AU"/>
            <w:rPrChange w:id="179" w:author="Kate Warner" w:date="2021-01-07T20:05:00Z">
              <w:rPr>
                <w:lang w:val="en-AU"/>
              </w:rPr>
            </w:rPrChange>
          </w:rPr>
          <w:lastRenderedPageBreak/>
          <w:t xml:space="preserve">sentencing remarks publicly available provides an opportunity to educate the public about sentencing matters and </w:t>
        </w:r>
        <w:del w:id="180" w:author="Lorana Bartels" w:date="2021-01-08T16:23:00Z">
          <w:r w:rsidR="00221198" w:rsidRPr="00221198" w:rsidDel="00A56834">
            <w:rPr>
              <w:rFonts w:ascii="Times New Roman" w:hAnsi="Times New Roman" w:cs="Times New Roman"/>
              <w:bCs/>
              <w:lang w:val="en-AU"/>
              <w:rPrChange w:id="181" w:author="Kate Warner" w:date="2021-01-07T20:05:00Z">
                <w:rPr>
                  <w:lang w:val="en-AU"/>
                </w:rPr>
              </w:rPrChange>
            </w:rPr>
            <w:delText xml:space="preserve">to </w:delText>
          </w:r>
        </w:del>
        <w:r w:rsidR="00221198" w:rsidRPr="00221198">
          <w:rPr>
            <w:rFonts w:ascii="Times New Roman" w:hAnsi="Times New Roman" w:cs="Times New Roman"/>
            <w:bCs/>
            <w:lang w:val="en-AU"/>
            <w:rPrChange w:id="182" w:author="Kate Warner" w:date="2021-01-07T20:05:00Z">
              <w:rPr>
                <w:lang w:val="en-AU"/>
              </w:rPr>
            </w:rPrChange>
          </w:rPr>
          <w:t xml:space="preserve">explain the relevance of sentencing factors which may not be obvious at first glance to a lay audience. </w:t>
        </w:r>
      </w:moveTo>
    </w:p>
    <w:moveToRangeEnd w:id="165"/>
    <w:p w14:paraId="5E4C6EE5" w14:textId="04D3A132" w:rsidR="007A6369" w:rsidRPr="000750C2" w:rsidRDefault="007A6369" w:rsidP="00D653FF">
      <w:pPr>
        <w:spacing w:line="480" w:lineRule="auto"/>
        <w:rPr>
          <w:rFonts w:ascii="Times New Roman" w:hAnsi="Times New Roman" w:cs="Times New Roman"/>
          <w:bCs/>
          <w:lang w:val="en-AU"/>
        </w:rPr>
      </w:pPr>
    </w:p>
    <w:p w14:paraId="45DBA1D4" w14:textId="22FF5060" w:rsidR="007A6369" w:rsidRPr="000750C2" w:rsidRDefault="007A6369"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 xml:space="preserve">This is a qualitative study based on content analysis and </w:t>
      </w:r>
      <w:r w:rsidR="004C517B">
        <w:rPr>
          <w:rFonts w:ascii="Times New Roman" w:hAnsi="Times New Roman" w:cs="Times New Roman"/>
          <w:bCs/>
          <w:lang w:val="en-AU"/>
        </w:rPr>
        <w:t xml:space="preserve">supplemented by </w:t>
      </w:r>
      <w:r w:rsidRPr="000750C2">
        <w:rPr>
          <w:rFonts w:ascii="Times New Roman" w:hAnsi="Times New Roman" w:cs="Times New Roman"/>
          <w:bCs/>
          <w:lang w:val="en-AU"/>
        </w:rPr>
        <w:t>descriptive statistics</w:t>
      </w:r>
      <w:r w:rsidR="004E115D" w:rsidRPr="000750C2">
        <w:rPr>
          <w:rFonts w:ascii="Times New Roman" w:hAnsi="Times New Roman" w:cs="Times New Roman"/>
          <w:bCs/>
          <w:lang w:val="en-AU"/>
        </w:rPr>
        <w:t>.</w:t>
      </w:r>
      <w:r w:rsidR="005F1153" w:rsidRPr="000750C2">
        <w:rPr>
          <w:rFonts w:ascii="Times New Roman" w:hAnsi="Times New Roman" w:cs="Times New Roman"/>
          <w:bCs/>
          <w:lang w:val="en-AU"/>
        </w:rPr>
        <w:t xml:space="preserve"> I</w:t>
      </w:r>
      <w:r w:rsidR="00F22B98" w:rsidRPr="000750C2">
        <w:rPr>
          <w:rFonts w:ascii="Times New Roman" w:hAnsi="Times New Roman" w:cs="Times New Roman"/>
          <w:bCs/>
          <w:lang w:val="en-AU"/>
        </w:rPr>
        <w:t>t is acknowledged that</w:t>
      </w:r>
      <w:ins w:id="183" w:author="Kate Warner" w:date="2021-01-07T17:57:00Z">
        <w:r w:rsidR="002A3707">
          <w:rPr>
            <w:rFonts w:ascii="Times New Roman" w:hAnsi="Times New Roman" w:cs="Times New Roman"/>
            <w:bCs/>
            <w:lang w:val="en-AU"/>
          </w:rPr>
          <w:t xml:space="preserve"> it </w:t>
        </w:r>
      </w:ins>
      <w:ins w:id="184" w:author="Kate Warner" w:date="2021-01-07T18:14:00Z">
        <w:r w:rsidR="00C84B84">
          <w:rPr>
            <w:rFonts w:ascii="Times New Roman" w:hAnsi="Times New Roman" w:cs="Times New Roman"/>
            <w:bCs/>
            <w:lang w:val="en-AU"/>
          </w:rPr>
          <w:t>can be</w:t>
        </w:r>
      </w:ins>
      <w:ins w:id="185" w:author="Kate Warner" w:date="2021-01-07T17:57:00Z">
        <w:r w:rsidR="002A3707">
          <w:rPr>
            <w:rFonts w:ascii="Times New Roman" w:hAnsi="Times New Roman" w:cs="Times New Roman"/>
            <w:bCs/>
            <w:lang w:val="en-AU"/>
          </w:rPr>
          <w:t xml:space="preserve"> difficult to categorise</w:t>
        </w:r>
      </w:ins>
      <w:ins w:id="186" w:author="Kate Warner" w:date="2021-01-07T18:14:00Z">
        <w:r w:rsidR="00C84B84">
          <w:rPr>
            <w:rFonts w:ascii="Times New Roman" w:hAnsi="Times New Roman" w:cs="Times New Roman"/>
            <w:bCs/>
            <w:lang w:val="en-AU"/>
          </w:rPr>
          <w:t xml:space="preserve"> legal researc</w:t>
        </w:r>
      </w:ins>
      <w:ins w:id="187" w:author="Kate Warner" w:date="2021-01-07T18:15:00Z">
        <w:r w:rsidR="00C84B84">
          <w:rPr>
            <w:rFonts w:ascii="Times New Roman" w:hAnsi="Times New Roman" w:cs="Times New Roman"/>
            <w:bCs/>
            <w:lang w:val="en-AU"/>
          </w:rPr>
          <w:t>h</w:t>
        </w:r>
        <w:r w:rsidR="00D71C78">
          <w:rPr>
            <w:rStyle w:val="FootnoteReference"/>
            <w:rFonts w:ascii="Times New Roman" w:hAnsi="Times New Roman" w:cs="Times New Roman"/>
            <w:bCs/>
            <w:lang w:val="en-AU"/>
          </w:rPr>
          <w:footnoteReference w:id="10"/>
        </w:r>
      </w:ins>
      <w:ins w:id="200" w:author="Kate Warner" w:date="2021-01-07T17:57:00Z">
        <w:r w:rsidR="002A3707">
          <w:rPr>
            <w:rFonts w:ascii="Times New Roman" w:hAnsi="Times New Roman" w:cs="Times New Roman"/>
            <w:bCs/>
            <w:lang w:val="en-AU"/>
          </w:rPr>
          <w:t xml:space="preserve"> </w:t>
        </w:r>
      </w:ins>
      <w:ins w:id="201" w:author="Kate Warner" w:date="2021-01-07T18:20:00Z">
        <w:r w:rsidR="00D71C78">
          <w:rPr>
            <w:rFonts w:ascii="Times New Roman" w:hAnsi="Times New Roman" w:cs="Times New Roman"/>
            <w:bCs/>
            <w:lang w:val="en-AU"/>
          </w:rPr>
          <w:t>and sentencing research in particular.</w:t>
        </w:r>
      </w:ins>
      <w:ins w:id="202" w:author="Kate Warner" w:date="2021-01-07T18:21:00Z">
        <w:r w:rsidR="00D71C78">
          <w:rPr>
            <w:rStyle w:val="FootnoteReference"/>
            <w:rFonts w:ascii="Times New Roman" w:hAnsi="Times New Roman" w:cs="Times New Roman"/>
            <w:bCs/>
            <w:lang w:val="en-AU"/>
          </w:rPr>
          <w:footnoteReference w:id="11"/>
        </w:r>
      </w:ins>
      <w:r w:rsidR="00F22B98" w:rsidRPr="000750C2">
        <w:rPr>
          <w:rFonts w:ascii="Times New Roman" w:hAnsi="Times New Roman" w:cs="Times New Roman"/>
          <w:bCs/>
          <w:lang w:val="en-AU"/>
        </w:rPr>
        <w:t xml:space="preserve"> </w:t>
      </w:r>
      <w:ins w:id="206" w:author="Kate Warner" w:date="2021-01-07T18:29:00Z">
        <w:r w:rsidR="00DE2DC2">
          <w:rPr>
            <w:rFonts w:ascii="Times New Roman" w:hAnsi="Times New Roman" w:cs="Times New Roman"/>
            <w:bCs/>
            <w:lang w:val="en-AU"/>
          </w:rPr>
          <w:t xml:space="preserve">This </w:t>
        </w:r>
      </w:ins>
      <w:ins w:id="207" w:author="Kate Warner" w:date="2021-01-07T18:42:00Z">
        <w:r w:rsidR="002F54B1">
          <w:rPr>
            <w:rFonts w:ascii="Times New Roman" w:hAnsi="Times New Roman" w:cs="Times New Roman"/>
            <w:bCs/>
            <w:lang w:val="en-AU"/>
          </w:rPr>
          <w:t xml:space="preserve">article can be described </w:t>
        </w:r>
      </w:ins>
      <w:ins w:id="208" w:author="Lorana Bartels" w:date="2021-01-08T16:23:00Z">
        <w:r w:rsidR="00A56834">
          <w:rPr>
            <w:rFonts w:ascii="Times New Roman" w:hAnsi="Times New Roman" w:cs="Times New Roman"/>
            <w:bCs/>
            <w:lang w:val="en-AU"/>
          </w:rPr>
          <w:t>as</w:t>
        </w:r>
      </w:ins>
      <w:ins w:id="209" w:author="Kate Warner" w:date="2021-01-07T18:30:00Z">
        <w:r w:rsidR="00DE2DC2">
          <w:rPr>
            <w:rFonts w:ascii="Times New Roman" w:hAnsi="Times New Roman" w:cs="Times New Roman"/>
            <w:bCs/>
            <w:lang w:val="en-AU"/>
          </w:rPr>
          <w:t xml:space="preserve"> empirical legal research</w:t>
        </w:r>
      </w:ins>
      <w:ins w:id="210" w:author="Kate Warner" w:date="2021-01-07T18:42:00Z">
        <w:r w:rsidR="002F54B1">
          <w:rPr>
            <w:rFonts w:ascii="Times New Roman" w:hAnsi="Times New Roman" w:cs="Times New Roman"/>
            <w:bCs/>
            <w:lang w:val="en-AU"/>
          </w:rPr>
          <w:t xml:space="preserve"> which</w:t>
        </w:r>
      </w:ins>
      <w:ins w:id="211" w:author="Kate Warner" w:date="2021-01-07T18:39:00Z">
        <w:r w:rsidR="00DE2DC2">
          <w:rPr>
            <w:rFonts w:ascii="Times New Roman" w:hAnsi="Times New Roman" w:cs="Times New Roman"/>
            <w:bCs/>
            <w:lang w:val="en-AU"/>
          </w:rPr>
          <w:t xml:space="preserve"> involves an element of doctrinal analysis in the</w:t>
        </w:r>
      </w:ins>
      <w:ins w:id="212" w:author="Kate Warner" w:date="2021-01-07T18:40:00Z">
        <w:r w:rsidR="004035EC">
          <w:rPr>
            <w:rFonts w:ascii="Times New Roman" w:hAnsi="Times New Roman" w:cs="Times New Roman"/>
            <w:bCs/>
            <w:lang w:val="en-AU"/>
          </w:rPr>
          <w:t xml:space="preserve"> interpretation of the</w:t>
        </w:r>
      </w:ins>
      <w:ins w:id="213" w:author="Kate Warner" w:date="2021-01-07T18:39:00Z">
        <w:r w:rsidR="00DE2DC2">
          <w:rPr>
            <w:rFonts w:ascii="Times New Roman" w:hAnsi="Times New Roman" w:cs="Times New Roman"/>
            <w:bCs/>
            <w:lang w:val="en-AU"/>
          </w:rPr>
          <w:t xml:space="preserve"> </w:t>
        </w:r>
      </w:ins>
      <w:ins w:id="214" w:author="Kate Warner" w:date="2021-01-07T18:40:00Z">
        <w:r w:rsidR="004035EC">
          <w:rPr>
            <w:rFonts w:ascii="Times New Roman" w:hAnsi="Times New Roman" w:cs="Times New Roman"/>
            <w:bCs/>
            <w:lang w:val="en-AU"/>
          </w:rPr>
          <w:t>sentencing remarks</w:t>
        </w:r>
      </w:ins>
      <w:ins w:id="215" w:author="Kate Warner" w:date="2021-01-08T11:44:00Z">
        <w:r w:rsidR="00564D48">
          <w:rPr>
            <w:rFonts w:ascii="Times New Roman" w:hAnsi="Times New Roman" w:cs="Times New Roman"/>
            <w:bCs/>
            <w:lang w:val="en-AU"/>
          </w:rPr>
          <w:t xml:space="preserve"> and </w:t>
        </w:r>
      </w:ins>
      <w:ins w:id="216" w:author="Lorana Bartels" w:date="2021-01-08T16:23:00Z">
        <w:r w:rsidR="00A56834">
          <w:rPr>
            <w:rFonts w:ascii="Times New Roman" w:hAnsi="Times New Roman" w:cs="Times New Roman"/>
            <w:bCs/>
            <w:lang w:val="en-AU"/>
          </w:rPr>
          <w:t xml:space="preserve">contains </w:t>
        </w:r>
      </w:ins>
      <w:ins w:id="217" w:author="Kate Warner" w:date="2021-01-08T11:44:00Z">
        <w:r w:rsidR="00564D48">
          <w:rPr>
            <w:rFonts w:ascii="Times New Roman" w:hAnsi="Times New Roman" w:cs="Times New Roman"/>
            <w:bCs/>
            <w:lang w:val="en-AU"/>
          </w:rPr>
          <w:t>recommendations</w:t>
        </w:r>
      </w:ins>
      <w:ins w:id="218" w:author="Kate Warner" w:date="2021-01-08T11:45:00Z">
        <w:r w:rsidR="00564D48">
          <w:rPr>
            <w:rFonts w:ascii="Times New Roman" w:hAnsi="Times New Roman" w:cs="Times New Roman"/>
            <w:bCs/>
            <w:lang w:val="en-AU"/>
          </w:rPr>
          <w:t xml:space="preserve"> for </w:t>
        </w:r>
      </w:ins>
      <w:ins w:id="219" w:author="Kate Warner" w:date="2021-01-08T11:46:00Z">
        <w:r w:rsidR="00564D48">
          <w:rPr>
            <w:rFonts w:ascii="Times New Roman" w:hAnsi="Times New Roman" w:cs="Times New Roman"/>
            <w:bCs/>
            <w:lang w:val="en-AU"/>
          </w:rPr>
          <w:t>modification of sentencing guidance and practice</w:t>
        </w:r>
      </w:ins>
      <w:ins w:id="220" w:author="Kate Warner" w:date="2021-01-07T18:40:00Z">
        <w:r w:rsidR="004035EC">
          <w:rPr>
            <w:rFonts w:ascii="Times New Roman" w:hAnsi="Times New Roman" w:cs="Times New Roman"/>
            <w:bCs/>
            <w:lang w:val="en-AU"/>
          </w:rPr>
          <w:t>.</w:t>
        </w:r>
      </w:ins>
      <w:ins w:id="221" w:author="Kate Warner" w:date="2021-01-07T18:42:00Z">
        <w:r w:rsidR="002F54B1">
          <w:rPr>
            <w:rFonts w:ascii="Times New Roman" w:hAnsi="Times New Roman" w:cs="Times New Roman"/>
            <w:bCs/>
            <w:lang w:val="en-AU"/>
          </w:rPr>
          <w:t xml:space="preserve"> </w:t>
        </w:r>
      </w:ins>
      <w:ins w:id="222" w:author="Kate Warner" w:date="2021-01-08T09:37:00Z">
        <w:r w:rsidR="00C719A3">
          <w:rPr>
            <w:rFonts w:ascii="Times New Roman" w:hAnsi="Times New Roman" w:cs="Times New Roman"/>
            <w:bCs/>
            <w:lang w:val="en-AU"/>
          </w:rPr>
          <w:t>As legal empirical research</w:t>
        </w:r>
      </w:ins>
      <w:ins w:id="223" w:author="Lorana Bartels" w:date="2021-01-08T16:23:00Z">
        <w:r w:rsidR="00A56834">
          <w:rPr>
            <w:rFonts w:ascii="Times New Roman" w:hAnsi="Times New Roman" w:cs="Times New Roman"/>
            <w:bCs/>
            <w:lang w:val="en-AU"/>
          </w:rPr>
          <w:t>,</w:t>
        </w:r>
      </w:ins>
      <w:ins w:id="224" w:author="Kate Warner" w:date="2021-01-07T18:42:00Z">
        <w:r w:rsidR="002F54B1">
          <w:rPr>
            <w:rFonts w:ascii="Times New Roman" w:hAnsi="Times New Roman" w:cs="Times New Roman"/>
            <w:bCs/>
            <w:lang w:val="en-AU"/>
          </w:rPr>
          <w:t xml:space="preserve"> it</w:t>
        </w:r>
      </w:ins>
      <w:ins w:id="225" w:author="Kate Warner" w:date="2021-01-08T11:43:00Z">
        <w:r w:rsidR="008917A7">
          <w:rPr>
            <w:rFonts w:ascii="Times New Roman" w:hAnsi="Times New Roman" w:cs="Times New Roman"/>
            <w:bCs/>
            <w:lang w:val="en-AU"/>
          </w:rPr>
          <w:t xml:space="preserve"> must be methodol</w:t>
        </w:r>
      </w:ins>
      <w:ins w:id="226" w:author="Kate Warner" w:date="2021-01-08T11:44:00Z">
        <w:r w:rsidR="008917A7">
          <w:rPr>
            <w:rFonts w:ascii="Times New Roman" w:hAnsi="Times New Roman" w:cs="Times New Roman"/>
            <w:bCs/>
            <w:lang w:val="en-AU"/>
          </w:rPr>
          <w:t>ogically rigorous</w:t>
        </w:r>
      </w:ins>
      <w:ins w:id="227" w:author="Lorana Bartels" w:date="2021-01-08T16:23:00Z">
        <w:r w:rsidR="00A56834">
          <w:rPr>
            <w:rFonts w:ascii="Times New Roman" w:hAnsi="Times New Roman" w:cs="Times New Roman"/>
            <w:bCs/>
            <w:lang w:val="en-AU"/>
          </w:rPr>
          <w:t>,</w:t>
        </w:r>
      </w:ins>
      <w:ins w:id="228" w:author="Kate Warner" w:date="2021-01-08T11:44:00Z">
        <w:r w:rsidR="008917A7">
          <w:rPr>
            <w:rFonts w:ascii="Times New Roman" w:hAnsi="Times New Roman" w:cs="Times New Roman"/>
            <w:bCs/>
            <w:lang w:val="en-AU"/>
          </w:rPr>
          <w:t xml:space="preserve"> but it</w:t>
        </w:r>
      </w:ins>
      <w:ins w:id="229" w:author="Kate Warner" w:date="2021-01-07T18:51:00Z">
        <w:r w:rsidR="00B335AF">
          <w:rPr>
            <w:rFonts w:ascii="Times New Roman" w:hAnsi="Times New Roman" w:cs="Times New Roman"/>
            <w:bCs/>
            <w:lang w:val="en-AU"/>
          </w:rPr>
          <w:t xml:space="preserve"> is not</w:t>
        </w:r>
      </w:ins>
      <w:ins w:id="230" w:author="Kate Warner" w:date="2021-01-07T18:42:00Z">
        <w:r w:rsidR="002F54B1">
          <w:rPr>
            <w:rFonts w:ascii="Times New Roman" w:hAnsi="Times New Roman" w:cs="Times New Roman"/>
            <w:bCs/>
            <w:lang w:val="en-AU"/>
          </w:rPr>
          <w:t xml:space="preserve"> req</w:t>
        </w:r>
      </w:ins>
      <w:ins w:id="231" w:author="Kate Warner" w:date="2021-01-07T18:43:00Z">
        <w:r w:rsidR="002F54B1">
          <w:rPr>
            <w:rFonts w:ascii="Times New Roman" w:hAnsi="Times New Roman" w:cs="Times New Roman"/>
            <w:bCs/>
            <w:lang w:val="en-AU"/>
          </w:rPr>
          <w:t>uire</w:t>
        </w:r>
      </w:ins>
      <w:ins w:id="232" w:author="Kate Warner" w:date="2021-01-07T18:51:00Z">
        <w:r w:rsidR="00B335AF">
          <w:rPr>
            <w:rFonts w:ascii="Times New Roman" w:hAnsi="Times New Roman" w:cs="Times New Roman"/>
            <w:bCs/>
            <w:lang w:val="en-AU"/>
          </w:rPr>
          <w:t>d</w:t>
        </w:r>
      </w:ins>
      <w:ins w:id="233" w:author="Kate Warner" w:date="2021-01-07T18:43:00Z">
        <w:r w:rsidR="002F54B1">
          <w:rPr>
            <w:rFonts w:ascii="Times New Roman" w:hAnsi="Times New Roman" w:cs="Times New Roman"/>
            <w:bCs/>
            <w:lang w:val="en-AU"/>
          </w:rPr>
          <w:t xml:space="preserve"> t</w:t>
        </w:r>
      </w:ins>
      <w:ins w:id="234" w:author="Kate Warner" w:date="2021-01-07T18:47:00Z">
        <w:r w:rsidR="002F54B1">
          <w:rPr>
            <w:rFonts w:ascii="Times New Roman" w:hAnsi="Times New Roman" w:cs="Times New Roman"/>
            <w:bCs/>
            <w:lang w:val="en-AU"/>
          </w:rPr>
          <w:t>o c</w:t>
        </w:r>
      </w:ins>
      <w:ins w:id="235" w:author="Kate Warner" w:date="2021-01-07T18:48:00Z">
        <w:r w:rsidR="002F54B1">
          <w:rPr>
            <w:rFonts w:ascii="Times New Roman" w:hAnsi="Times New Roman" w:cs="Times New Roman"/>
            <w:bCs/>
            <w:lang w:val="en-AU"/>
          </w:rPr>
          <w:t>onform to the strictures o</w:t>
        </w:r>
      </w:ins>
      <w:ins w:id="236" w:author="Kate Warner" w:date="2021-01-07T18:50:00Z">
        <w:r w:rsidR="002F54B1">
          <w:rPr>
            <w:rFonts w:ascii="Times New Roman" w:hAnsi="Times New Roman" w:cs="Times New Roman"/>
            <w:bCs/>
            <w:lang w:val="en-AU"/>
          </w:rPr>
          <w:t>f</w:t>
        </w:r>
      </w:ins>
      <w:ins w:id="237" w:author="Kate Warner" w:date="2021-01-07T18:51:00Z">
        <w:r w:rsidR="00B335AF">
          <w:rPr>
            <w:rFonts w:ascii="Times New Roman" w:hAnsi="Times New Roman" w:cs="Times New Roman"/>
            <w:bCs/>
            <w:lang w:val="en-AU"/>
          </w:rPr>
          <w:t xml:space="preserve"> a science or</w:t>
        </w:r>
      </w:ins>
      <w:ins w:id="238" w:author="Kate Warner" w:date="2021-01-07T18:50:00Z">
        <w:r w:rsidR="002F54B1">
          <w:rPr>
            <w:rFonts w:ascii="Times New Roman" w:hAnsi="Times New Roman" w:cs="Times New Roman"/>
            <w:bCs/>
            <w:lang w:val="en-AU"/>
          </w:rPr>
          <w:t xml:space="preserve"> social s</w:t>
        </w:r>
        <w:r w:rsidR="00B335AF">
          <w:rPr>
            <w:rFonts w:ascii="Times New Roman" w:hAnsi="Times New Roman" w:cs="Times New Roman"/>
            <w:bCs/>
            <w:lang w:val="en-AU"/>
          </w:rPr>
          <w:t xml:space="preserve">cience </w:t>
        </w:r>
      </w:ins>
      <w:ins w:id="239" w:author="Kate Warner" w:date="2021-01-07T18:51:00Z">
        <w:r w:rsidR="00B335AF">
          <w:rPr>
            <w:rFonts w:ascii="Times New Roman" w:hAnsi="Times New Roman" w:cs="Times New Roman"/>
            <w:bCs/>
            <w:lang w:val="en-AU"/>
          </w:rPr>
          <w:t xml:space="preserve">paradigm. </w:t>
        </w:r>
      </w:ins>
      <w:ins w:id="240" w:author="Kate Warner" w:date="2021-01-07T18:43:00Z">
        <w:r w:rsidR="002F54B1">
          <w:rPr>
            <w:rFonts w:ascii="Times New Roman" w:hAnsi="Times New Roman" w:cs="Times New Roman"/>
            <w:bCs/>
            <w:lang w:val="en-AU"/>
          </w:rPr>
          <w:t xml:space="preserve"> </w:t>
        </w:r>
      </w:ins>
      <w:ins w:id="241" w:author="Kate Warner" w:date="2021-01-07T18:52:00Z">
        <w:r w:rsidR="00B335AF">
          <w:rPr>
            <w:rFonts w:ascii="Times New Roman" w:hAnsi="Times New Roman" w:cs="Times New Roman"/>
            <w:bCs/>
            <w:lang w:val="en-AU"/>
          </w:rPr>
          <w:t xml:space="preserve">Secondly, it should also be acknowledged </w:t>
        </w:r>
      </w:ins>
      <w:ins w:id="242" w:author="Kate Warner" w:date="2021-01-07T20:03:00Z">
        <w:r w:rsidR="00221198">
          <w:rPr>
            <w:rFonts w:ascii="Times New Roman" w:hAnsi="Times New Roman" w:cs="Times New Roman"/>
            <w:bCs/>
            <w:lang w:val="en-AU"/>
          </w:rPr>
          <w:t>that</w:t>
        </w:r>
      </w:ins>
      <w:ins w:id="243" w:author="Kate Warner" w:date="2021-01-07T18:40:00Z">
        <w:r w:rsidR="004035EC">
          <w:rPr>
            <w:rFonts w:ascii="Times New Roman" w:hAnsi="Times New Roman" w:cs="Times New Roman"/>
            <w:bCs/>
            <w:lang w:val="en-AU"/>
          </w:rPr>
          <w:t xml:space="preserve"> </w:t>
        </w:r>
      </w:ins>
      <w:ins w:id="244" w:author="Kate Warner" w:date="2021-01-08T11:51:00Z">
        <w:r w:rsidR="00564D48">
          <w:rPr>
            <w:rFonts w:ascii="Times New Roman" w:hAnsi="Times New Roman" w:cs="Times New Roman"/>
            <w:bCs/>
            <w:lang w:val="en-AU"/>
          </w:rPr>
          <w:t xml:space="preserve">analysing and coding sentencing remarks to </w:t>
        </w:r>
      </w:ins>
      <w:ins w:id="245" w:author="Kate Warner" w:date="2021-01-08T11:56:00Z">
        <w:r w:rsidR="00B75C5E">
          <w:rPr>
            <w:rFonts w:ascii="Times New Roman" w:hAnsi="Times New Roman" w:cs="Times New Roman"/>
            <w:bCs/>
            <w:lang w:val="en-AU"/>
          </w:rPr>
          <w:t>assess</w:t>
        </w:r>
      </w:ins>
      <w:ins w:id="246" w:author="Kate Warner" w:date="2021-01-08T11:51:00Z">
        <w:r w:rsidR="00564D48">
          <w:rPr>
            <w:rFonts w:ascii="Times New Roman" w:hAnsi="Times New Roman" w:cs="Times New Roman"/>
            <w:bCs/>
            <w:lang w:val="en-AU"/>
          </w:rPr>
          <w:t xml:space="preserve"> whether a factor is treated as aggravating or miti</w:t>
        </w:r>
      </w:ins>
      <w:ins w:id="247" w:author="Kate Warner" w:date="2021-01-08T11:52:00Z">
        <w:r w:rsidR="00564D48">
          <w:rPr>
            <w:rFonts w:ascii="Times New Roman" w:hAnsi="Times New Roman" w:cs="Times New Roman"/>
            <w:bCs/>
            <w:lang w:val="en-AU"/>
          </w:rPr>
          <w:t>gating and</w:t>
        </w:r>
      </w:ins>
      <w:ins w:id="248" w:author="Kate Warner" w:date="2021-01-08T11:51:00Z">
        <w:r w:rsidR="00564D48">
          <w:rPr>
            <w:rFonts w:ascii="Times New Roman" w:hAnsi="Times New Roman" w:cs="Times New Roman"/>
            <w:bCs/>
            <w:lang w:val="en-AU"/>
          </w:rPr>
          <w:t xml:space="preserve"> </w:t>
        </w:r>
      </w:ins>
      <w:del w:id="249" w:author="Kate Warner" w:date="2021-01-08T11:51:00Z">
        <w:r w:rsidR="00F22B98" w:rsidRPr="000750C2" w:rsidDel="00564D48">
          <w:rPr>
            <w:rFonts w:ascii="Times New Roman" w:hAnsi="Times New Roman" w:cs="Times New Roman"/>
            <w:bCs/>
            <w:lang w:val="en-AU"/>
          </w:rPr>
          <w:delText>there are difficulties in</w:delText>
        </w:r>
      </w:del>
      <w:del w:id="250" w:author="Kate Warner" w:date="2021-01-08T11:55:00Z">
        <w:r w:rsidR="00F22B98" w:rsidRPr="000750C2" w:rsidDel="00B75C5E">
          <w:rPr>
            <w:rFonts w:ascii="Times New Roman" w:hAnsi="Times New Roman" w:cs="Times New Roman"/>
            <w:bCs/>
            <w:lang w:val="en-AU"/>
          </w:rPr>
          <w:delText xml:space="preserve"> </w:delText>
        </w:r>
      </w:del>
      <w:r w:rsidR="00F22B98" w:rsidRPr="000750C2">
        <w:rPr>
          <w:rFonts w:ascii="Times New Roman" w:hAnsi="Times New Roman" w:cs="Times New Roman"/>
          <w:bCs/>
          <w:lang w:val="en-AU"/>
        </w:rPr>
        <w:t>determin</w:t>
      </w:r>
      <w:ins w:id="251" w:author="Lorana Bartels" w:date="2021-01-08T16:23:00Z">
        <w:r w:rsidR="00A56834">
          <w:rPr>
            <w:rFonts w:ascii="Times New Roman" w:hAnsi="Times New Roman" w:cs="Times New Roman"/>
            <w:bCs/>
            <w:lang w:val="en-AU"/>
          </w:rPr>
          <w:t>ing</w:t>
        </w:r>
      </w:ins>
      <w:ins w:id="252" w:author="Kate Warner" w:date="2021-01-08T11:56:00Z">
        <w:del w:id="253" w:author="Lorana Bartels" w:date="2021-01-08T16:23:00Z">
          <w:r w:rsidR="00B75C5E" w:rsidDel="00A56834">
            <w:rPr>
              <w:rFonts w:ascii="Times New Roman" w:hAnsi="Times New Roman" w:cs="Times New Roman"/>
              <w:bCs/>
              <w:lang w:val="en-AU"/>
            </w:rPr>
            <w:delText>e</w:delText>
          </w:r>
        </w:del>
      </w:ins>
      <w:del w:id="254" w:author="Kate Warner" w:date="2021-01-08T11:56:00Z">
        <w:r w:rsidR="00F22B98" w:rsidRPr="000750C2" w:rsidDel="00B75C5E">
          <w:rPr>
            <w:rFonts w:ascii="Times New Roman" w:hAnsi="Times New Roman" w:cs="Times New Roman"/>
            <w:bCs/>
            <w:lang w:val="en-AU"/>
          </w:rPr>
          <w:delText>ing</w:delText>
        </w:r>
      </w:del>
      <w:r w:rsidR="00F22B98" w:rsidRPr="000750C2">
        <w:rPr>
          <w:rFonts w:ascii="Times New Roman" w:hAnsi="Times New Roman" w:cs="Times New Roman"/>
          <w:bCs/>
          <w:lang w:val="en-AU"/>
        </w:rPr>
        <w:t xml:space="preserve"> </w:t>
      </w:r>
      <w:r w:rsidR="002510F0" w:rsidRPr="000750C2">
        <w:rPr>
          <w:rFonts w:ascii="Times New Roman" w:hAnsi="Times New Roman" w:cs="Times New Roman"/>
          <w:bCs/>
          <w:lang w:val="en-AU"/>
        </w:rPr>
        <w:t>the weight given to a factor</w:t>
      </w:r>
      <w:ins w:id="255" w:author="Kate Warner" w:date="2021-01-08T11:53:00Z">
        <w:r w:rsidR="00564D48">
          <w:rPr>
            <w:rFonts w:ascii="Times New Roman" w:hAnsi="Times New Roman" w:cs="Times New Roman"/>
            <w:bCs/>
            <w:lang w:val="en-AU"/>
          </w:rPr>
          <w:t xml:space="preserve"> is</w:t>
        </w:r>
      </w:ins>
      <w:ins w:id="256" w:author="Kate Warner" w:date="2021-01-08T11:54:00Z">
        <w:r w:rsidR="00564D48">
          <w:rPr>
            <w:rFonts w:ascii="Times New Roman" w:hAnsi="Times New Roman" w:cs="Times New Roman"/>
            <w:bCs/>
            <w:lang w:val="en-AU"/>
          </w:rPr>
          <w:t xml:space="preserve"> not without difficulty</w:t>
        </w:r>
      </w:ins>
      <w:ins w:id="257" w:author="Lorana Bartels" w:date="2021-01-08T16:23:00Z">
        <w:r w:rsidR="00A56834">
          <w:rPr>
            <w:rFonts w:ascii="Times New Roman" w:hAnsi="Times New Roman" w:cs="Times New Roman"/>
            <w:bCs/>
            <w:lang w:val="en-AU"/>
          </w:rPr>
          <w:t>,</w:t>
        </w:r>
      </w:ins>
      <w:del w:id="258" w:author="Kate Warner" w:date="2021-01-08T11:53:00Z">
        <w:r w:rsidR="004E115D" w:rsidRPr="000750C2" w:rsidDel="00564D48">
          <w:rPr>
            <w:rFonts w:ascii="Times New Roman" w:hAnsi="Times New Roman" w:cs="Times New Roman"/>
            <w:bCs/>
            <w:lang w:val="en-AU"/>
          </w:rPr>
          <w:delText>,</w:delText>
        </w:r>
      </w:del>
      <w:r w:rsidR="002510F0" w:rsidRPr="000750C2">
        <w:rPr>
          <w:rFonts w:ascii="Times New Roman" w:hAnsi="Times New Roman" w:cs="Times New Roman"/>
          <w:bCs/>
          <w:lang w:val="en-AU"/>
        </w:rPr>
        <w:t xml:space="preserve"> because </w:t>
      </w:r>
      <w:ins w:id="259" w:author="Kate Warner" w:date="2021-01-08T11:54:00Z">
        <w:r w:rsidR="00B75C5E">
          <w:rPr>
            <w:rFonts w:ascii="Times New Roman" w:hAnsi="Times New Roman" w:cs="Times New Roman"/>
            <w:bCs/>
            <w:lang w:val="en-AU"/>
          </w:rPr>
          <w:t xml:space="preserve">sentencing </w:t>
        </w:r>
      </w:ins>
      <w:r w:rsidR="002510F0" w:rsidRPr="000750C2">
        <w:rPr>
          <w:rFonts w:ascii="Times New Roman" w:hAnsi="Times New Roman" w:cs="Times New Roman"/>
          <w:bCs/>
          <w:lang w:val="en-AU"/>
        </w:rPr>
        <w:t xml:space="preserve">judges </w:t>
      </w:r>
      <w:r w:rsidR="002D4CB9" w:rsidRPr="000750C2">
        <w:rPr>
          <w:rFonts w:ascii="Times New Roman" w:hAnsi="Times New Roman" w:cs="Times New Roman"/>
          <w:bCs/>
          <w:lang w:val="en-AU"/>
        </w:rPr>
        <w:t>must adopt the instinctive synthesis approach</w:t>
      </w:r>
      <w:ins w:id="260" w:author="Kate Warner" w:date="2021-01-08T11:55:00Z">
        <w:r w:rsidR="00B75C5E">
          <w:rPr>
            <w:rFonts w:ascii="Times New Roman" w:hAnsi="Times New Roman" w:cs="Times New Roman"/>
            <w:bCs/>
            <w:lang w:val="en-AU"/>
          </w:rPr>
          <w:t xml:space="preserve"> </w:t>
        </w:r>
        <w:r w:rsidR="00B75C5E" w:rsidRPr="000750C2">
          <w:rPr>
            <w:rFonts w:ascii="Times New Roman" w:hAnsi="Times New Roman" w:cs="Times New Roman"/>
            <w:bCs/>
            <w:lang w:val="en-AU"/>
          </w:rPr>
          <w:t xml:space="preserve">and are discouraged from </w:t>
        </w:r>
        <w:commentRangeStart w:id="261"/>
        <w:r w:rsidR="00B75C5E" w:rsidRPr="000750C2">
          <w:rPr>
            <w:rFonts w:ascii="Times New Roman" w:hAnsi="Times New Roman" w:cs="Times New Roman"/>
            <w:bCs/>
            <w:lang w:val="en-AU"/>
          </w:rPr>
          <w:t>spelling out the arithmetic</w:t>
        </w:r>
      </w:ins>
      <w:commentRangeEnd w:id="261"/>
      <w:r w:rsidR="00A56834">
        <w:rPr>
          <w:rStyle w:val="CommentReference"/>
        </w:rPr>
        <w:commentReference w:id="261"/>
      </w:r>
      <w:ins w:id="262" w:author="Kate Warner" w:date="2021-01-08T11:55:00Z">
        <w:r w:rsidR="00B75C5E">
          <w:rPr>
            <w:rFonts w:ascii="Times New Roman" w:hAnsi="Times New Roman" w:cs="Times New Roman"/>
            <w:bCs/>
            <w:lang w:val="en-AU"/>
          </w:rPr>
          <w:t>.</w:t>
        </w:r>
        <w:r w:rsidR="00B75C5E" w:rsidRPr="000750C2">
          <w:rPr>
            <w:rStyle w:val="FootnoteReference"/>
            <w:rFonts w:ascii="Times New Roman" w:hAnsi="Times New Roman" w:cs="Times New Roman"/>
            <w:bCs/>
            <w:lang w:val="en-AU"/>
          </w:rPr>
          <w:t xml:space="preserve"> </w:t>
        </w:r>
      </w:ins>
      <w:r w:rsidR="0064313D" w:rsidRPr="000750C2">
        <w:rPr>
          <w:rStyle w:val="FootnoteReference"/>
          <w:rFonts w:ascii="Times New Roman" w:hAnsi="Times New Roman" w:cs="Times New Roman"/>
          <w:bCs/>
          <w:lang w:val="en-AU"/>
        </w:rPr>
        <w:footnoteReference w:id="12"/>
      </w:r>
      <w:del w:id="263" w:author="Kate Warner" w:date="2021-01-08T11:54:00Z">
        <w:r w:rsidR="002D4CB9" w:rsidRPr="000750C2" w:rsidDel="00B75C5E">
          <w:rPr>
            <w:rFonts w:ascii="Times New Roman" w:hAnsi="Times New Roman" w:cs="Times New Roman"/>
            <w:bCs/>
            <w:lang w:val="en-AU"/>
          </w:rPr>
          <w:delText xml:space="preserve"> and </w:delText>
        </w:r>
        <w:r w:rsidR="004E115D" w:rsidRPr="000750C2" w:rsidDel="00B75C5E">
          <w:rPr>
            <w:rFonts w:ascii="Times New Roman" w:hAnsi="Times New Roman" w:cs="Times New Roman"/>
            <w:bCs/>
            <w:lang w:val="en-AU"/>
          </w:rPr>
          <w:delText xml:space="preserve">are </w:delText>
        </w:r>
        <w:r w:rsidR="002D4CB9" w:rsidRPr="000750C2" w:rsidDel="00B75C5E">
          <w:rPr>
            <w:rFonts w:ascii="Times New Roman" w:hAnsi="Times New Roman" w:cs="Times New Roman"/>
            <w:bCs/>
            <w:lang w:val="en-AU"/>
          </w:rPr>
          <w:delText>discouraged</w:delText>
        </w:r>
        <w:r w:rsidR="002510F0" w:rsidRPr="000750C2" w:rsidDel="00B75C5E">
          <w:rPr>
            <w:rFonts w:ascii="Times New Roman" w:hAnsi="Times New Roman" w:cs="Times New Roman"/>
            <w:bCs/>
            <w:lang w:val="en-AU"/>
          </w:rPr>
          <w:delText xml:space="preserve"> from spelling out the arithmetic</w:delText>
        </w:r>
      </w:del>
      <w:del w:id="264" w:author="Kate Warner" w:date="2021-01-08T11:55:00Z">
        <w:r w:rsidR="002D4CB9" w:rsidRPr="000750C2" w:rsidDel="00B75C5E">
          <w:rPr>
            <w:rFonts w:ascii="Times New Roman" w:hAnsi="Times New Roman" w:cs="Times New Roman"/>
            <w:bCs/>
            <w:lang w:val="en-AU"/>
          </w:rPr>
          <w:delText>.</w:delText>
        </w:r>
      </w:del>
      <w:r w:rsidR="002D4CB9" w:rsidRPr="000750C2">
        <w:rPr>
          <w:rFonts w:ascii="Times New Roman" w:hAnsi="Times New Roman" w:cs="Times New Roman"/>
          <w:bCs/>
          <w:lang w:val="en-AU"/>
        </w:rPr>
        <w:t xml:space="preserve"> </w:t>
      </w:r>
      <w:ins w:id="265" w:author="Kate Warner" w:date="2021-01-07T20:04:00Z">
        <w:r w:rsidR="00221198">
          <w:rPr>
            <w:rFonts w:ascii="Times New Roman" w:hAnsi="Times New Roman" w:cs="Times New Roman"/>
            <w:bCs/>
            <w:lang w:val="en-AU"/>
          </w:rPr>
          <w:t xml:space="preserve">This will be addressed in the next section. </w:t>
        </w:r>
      </w:ins>
      <w:moveFromRangeStart w:id="266" w:author="Kate Warner" w:date="2021-01-07T20:05:00Z" w:name="move60942341"/>
      <w:moveFrom w:id="267" w:author="Kate Warner" w:date="2021-01-07T20:05:00Z">
        <w:r w:rsidR="002D4CB9" w:rsidRPr="000750C2" w:rsidDel="00221198">
          <w:rPr>
            <w:rFonts w:ascii="Times New Roman" w:hAnsi="Times New Roman" w:cs="Times New Roman"/>
            <w:bCs/>
            <w:lang w:val="en-AU"/>
          </w:rPr>
          <w:t>Nevertheless, as this study shows</w:t>
        </w:r>
        <w:r w:rsidR="0064313D" w:rsidRPr="000750C2" w:rsidDel="00221198">
          <w:rPr>
            <w:rFonts w:ascii="Times New Roman" w:hAnsi="Times New Roman" w:cs="Times New Roman"/>
            <w:bCs/>
            <w:lang w:val="en-AU"/>
          </w:rPr>
          <w:t>,</w:t>
        </w:r>
        <w:r w:rsidR="002D4CB9" w:rsidRPr="000750C2" w:rsidDel="00221198">
          <w:rPr>
            <w:rFonts w:ascii="Times New Roman" w:hAnsi="Times New Roman" w:cs="Times New Roman"/>
            <w:bCs/>
            <w:lang w:val="en-AU"/>
          </w:rPr>
          <w:t xml:space="preserve"> there is utility in scrutinising sentencing practice in this way. If sentencing factors are not conceptually sound</w:t>
        </w:r>
        <w:r w:rsidR="00AE1A6D" w:rsidRPr="000750C2" w:rsidDel="00221198">
          <w:rPr>
            <w:rFonts w:ascii="Times New Roman" w:hAnsi="Times New Roman" w:cs="Times New Roman"/>
            <w:bCs/>
            <w:lang w:val="en-AU"/>
          </w:rPr>
          <w:t>,</w:t>
        </w:r>
        <w:r w:rsidR="002D4CB9" w:rsidRPr="000750C2" w:rsidDel="00221198">
          <w:rPr>
            <w:rFonts w:ascii="Times New Roman" w:hAnsi="Times New Roman" w:cs="Times New Roman"/>
            <w:bCs/>
            <w:lang w:val="en-AU"/>
          </w:rPr>
          <w:t xml:space="preserve"> systematically applied</w:t>
        </w:r>
        <w:r w:rsidR="00AE1A6D" w:rsidRPr="000750C2" w:rsidDel="00221198">
          <w:rPr>
            <w:rFonts w:ascii="Times New Roman" w:hAnsi="Times New Roman" w:cs="Times New Roman"/>
            <w:bCs/>
            <w:lang w:val="en-AU"/>
          </w:rPr>
          <w:t xml:space="preserve"> and clearly explained, </w:t>
        </w:r>
        <w:r w:rsidR="002D4CB9" w:rsidRPr="000750C2" w:rsidDel="00221198">
          <w:rPr>
            <w:rFonts w:ascii="Times New Roman" w:hAnsi="Times New Roman" w:cs="Times New Roman"/>
            <w:bCs/>
            <w:lang w:val="en-AU"/>
          </w:rPr>
          <w:t xml:space="preserve"> the public image of sentencing will suffer. </w:t>
        </w:r>
        <w:r w:rsidR="009021B5" w:rsidRPr="000750C2" w:rsidDel="00221198">
          <w:rPr>
            <w:rFonts w:ascii="Times New Roman" w:hAnsi="Times New Roman" w:cs="Times New Roman"/>
            <w:bCs/>
            <w:lang w:val="en-AU"/>
          </w:rPr>
          <w:t xml:space="preserve">Moreover, poorly understood mitigating factors can be the source of criticism of sentencing.  </w:t>
        </w:r>
        <w:r w:rsidR="00CD465E" w:rsidRPr="000750C2" w:rsidDel="00221198">
          <w:rPr>
            <w:rFonts w:ascii="Times New Roman" w:hAnsi="Times New Roman" w:cs="Times New Roman"/>
            <w:bCs/>
            <w:lang w:val="en-AU"/>
          </w:rPr>
          <w:t xml:space="preserve">The trend to make sentencing remarks publicly available provides an opportunity to </w:t>
        </w:r>
        <w:r w:rsidR="00AE1A6D" w:rsidRPr="000750C2" w:rsidDel="00221198">
          <w:rPr>
            <w:rFonts w:ascii="Times New Roman" w:hAnsi="Times New Roman" w:cs="Times New Roman"/>
            <w:bCs/>
            <w:lang w:val="en-AU"/>
          </w:rPr>
          <w:t>educate the public about sentencing matters</w:t>
        </w:r>
        <w:r w:rsidR="00CD465E" w:rsidRPr="000750C2" w:rsidDel="00221198">
          <w:rPr>
            <w:rFonts w:ascii="Times New Roman" w:hAnsi="Times New Roman" w:cs="Times New Roman"/>
            <w:bCs/>
            <w:lang w:val="en-AU"/>
          </w:rPr>
          <w:t xml:space="preserve"> </w:t>
        </w:r>
        <w:r w:rsidR="00AE1A6D" w:rsidRPr="000750C2" w:rsidDel="00221198">
          <w:rPr>
            <w:rFonts w:ascii="Times New Roman" w:hAnsi="Times New Roman" w:cs="Times New Roman"/>
            <w:bCs/>
            <w:lang w:val="en-AU"/>
          </w:rPr>
          <w:t xml:space="preserve">and to explain the relevance of sentencing factors which </w:t>
        </w:r>
        <w:r w:rsidR="00FB58D9" w:rsidRPr="000750C2" w:rsidDel="00221198">
          <w:rPr>
            <w:rFonts w:ascii="Times New Roman" w:hAnsi="Times New Roman" w:cs="Times New Roman"/>
            <w:bCs/>
            <w:lang w:val="en-AU"/>
          </w:rPr>
          <w:t>may</w:t>
        </w:r>
        <w:r w:rsidR="00AE1A6D" w:rsidRPr="000750C2" w:rsidDel="00221198">
          <w:rPr>
            <w:rFonts w:ascii="Times New Roman" w:hAnsi="Times New Roman" w:cs="Times New Roman"/>
            <w:bCs/>
            <w:lang w:val="en-AU"/>
          </w:rPr>
          <w:t xml:space="preserve"> not be obvious at first glance to a lay audience. </w:t>
        </w:r>
      </w:moveFrom>
      <w:moveFromRangeEnd w:id="266"/>
    </w:p>
    <w:p w14:paraId="0F8BFA3E" w14:textId="77777777" w:rsidR="00891D43" w:rsidRPr="000750C2" w:rsidRDefault="00891D43" w:rsidP="00D653FF">
      <w:pPr>
        <w:spacing w:line="480" w:lineRule="auto"/>
        <w:rPr>
          <w:rFonts w:ascii="Times New Roman" w:hAnsi="Times New Roman" w:cs="Times New Roman"/>
          <w:b/>
          <w:lang w:val="en-AU"/>
        </w:rPr>
      </w:pPr>
    </w:p>
    <w:p w14:paraId="383B2A99" w14:textId="77777777" w:rsidR="00AF4B99" w:rsidRPr="000750C2" w:rsidRDefault="00AF4B99" w:rsidP="00D653FF">
      <w:pPr>
        <w:spacing w:line="480" w:lineRule="auto"/>
        <w:rPr>
          <w:rFonts w:ascii="Times New Roman" w:hAnsi="Times New Roman" w:cs="Times New Roman"/>
          <w:b/>
          <w:lang w:val="en-AU"/>
        </w:rPr>
      </w:pPr>
    </w:p>
    <w:p w14:paraId="080BC8F6" w14:textId="05E67707" w:rsidR="00D30B4A" w:rsidRPr="00150DC2" w:rsidRDefault="00150DC2" w:rsidP="00D653FF">
      <w:pPr>
        <w:pStyle w:val="Heading1"/>
        <w:spacing w:line="480" w:lineRule="auto"/>
        <w:jc w:val="center"/>
        <w:rPr>
          <w:rFonts w:ascii="Times New Roman" w:hAnsi="Times New Roman" w:cs="Times New Roman"/>
          <w:sz w:val="28"/>
          <w:szCs w:val="28"/>
          <w:lang w:val="en-AU"/>
        </w:rPr>
      </w:pPr>
      <w:r w:rsidRPr="00150DC2">
        <w:rPr>
          <w:rFonts w:ascii="Times New Roman" w:hAnsi="Times New Roman" w:cs="Times New Roman"/>
          <w:sz w:val="28"/>
          <w:szCs w:val="28"/>
          <w:lang w:val="en-AU"/>
        </w:rPr>
        <w:t xml:space="preserve">II </w:t>
      </w:r>
      <w:r w:rsidR="00073388" w:rsidRPr="00150DC2">
        <w:rPr>
          <w:rFonts w:ascii="Times New Roman" w:hAnsi="Times New Roman" w:cs="Times New Roman"/>
          <w:sz w:val="28"/>
          <w:szCs w:val="28"/>
          <w:lang w:val="en-AU"/>
        </w:rPr>
        <w:t>A</w:t>
      </w:r>
      <w:r w:rsidR="006F7F43" w:rsidRPr="00150DC2">
        <w:rPr>
          <w:rFonts w:ascii="Times New Roman" w:hAnsi="Times New Roman" w:cs="Times New Roman"/>
          <w:sz w:val="28"/>
          <w:szCs w:val="28"/>
          <w:lang w:val="en-AU"/>
        </w:rPr>
        <w:t>PPROACH AND METHOD</w:t>
      </w:r>
    </w:p>
    <w:p w14:paraId="79E3EF62" w14:textId="36C125FC" w:rsidR="00BC52BD" w:rsidRPr="000750C2" w:rsidRDefault="00BC52BD" w:rsidP="00D653FF">
      <w:pPr>
        <w:spacing w:line="480" w:lineRule="auto"/>
        <w:rPr>
          <w:rFonts w:ascii="Times New Roman" w:hAnsi="Times New Roman" w:cs="Times New Roman"/>
          <w:b/>
          <w:sz w:val="28"/>
          <w:szCs w:val="28"/>
          <w:lang w:val="en-AU"/>
        </w:rPr>
      </w:pPr>
    </w:p>
    <w:p w14:paraId="315F9093" w14:textId="42FD82B2" w:rsidR="008F267C" w:rsidRPr="000750C2" w:rsidRDefault="00420694" w:rsidP="00D653FF">
      <w:pPr>
        <w:spacing w:line="480" w:lineRule="auto"/>
        <w:rPr>
          <w:rFonts w:ascii="Times New Roman" w:hAnsi="Times New Roman" w:cs="Times New Roman"/>
          <w:lang w:val="en-AU"/>
        </w:rPr>
      </w:pPr>
      <w:r w:rsidRPr="000750C2">
        <w:rPr>
          <w:rFonts w:ascii="Times New Roman" w:hAnsi="Times New Roman" w:cs="Times New Roman"/>
        </w:rPr>
        <w:t>This article draws on data from the multi-stage Australian National Jury Sentencing Study on sex offence sentencing</w:t>
      </w:r>
      <w:r w:rsidR="005F1153" w:rsidRPr="000750C2">
        <w:rPr>
          <w:rFonts w:ascii="Times New Roman" w:hAnsi="Times New Roman" w:cs="Times New Roman"/>
        </w:rPr>
        <w:t xml:space="preserve">. </w:t>
      </w:r>
      <w:ins w:id="268" w:author="Kate Warner" w:date="2021-01-07T20:15:00Z">
        <w:r w:rsidR="00221198">
          <w:rPr>
            <w:rFonts w:ascii="Times New Roman" w:hAnsi="Times New Roman" w:cs="Times New Roman"/>
          </w:rPr>
          <w:t>While t</w:t>
        </w:r>
      </w:ins>
      <w:ins w:id="269" w:author="Kate Warner" w:date="2021-01-07T20:13:00Z">
        <w:r w:rsidR="00221198">
          <w:rPr>
            <w:rFonts w:ascii="Times New Roman" w:hAnsi="Times New Roman" w:cs="Times New Roman"/>
          </w:rPr>
          <w:t>he article only relies on data draw</w:t>
        </w:r>
      </w:ins>
      <w:ins w:id="270" w:author="Kate Warner" w:date="2021-01-07T20:14:00Z">
        <w:r w:rsidR="00221198">
          <w:rPr>
            <w:rFonts w:ascii="Times New Roman" w:hAnsi="Times New Roman" w:cs="Times New Roman"/>
          </w:rPr>
          <w:t>n from the</w:t>
        </w:r>
      </w:ins>
      <w:ins w:id="271" w:author="Kate Warner" w:date="2021-01-07T20:16:00Z">
        <w:r w:rsidR="00221198">
          <w:rPr>
            <w:rFonts w:ascii="Times New Roman" w:hAnsi="Times New Roman" w:cs="Times New Roman"/>
          </w:rPr>
          <w:t xml:space="preserve"> content</w:t>
        </w:r>
      </w:ins>
      <w:ins w:id="272" w:author="Kate Warner" w:date="2021-01-07T20:14:00Z">
        <w:r w:rsidR="00221198">
          <w:rPr>
            <w:rFonts w:ascii="Times New Roman" w:hAnsi="Times New Roman" w:cs="Times New Roman"/>
          </w:rPr>
          <w:t xml:space="preserve"> analy</w:t>
        </w:r>
      </w:ins>
      <w:ins w:id="273" w:author="Kate Warner" w:date="2021-01-07T20:15:00Z">
        <w:r w:rsidR="00221198">
          <w:rPr>
            <w:rFonts w:ascii="Times New Roman" w:hAnsi="Times New Roman" w:cs="Times New Roman"/>
          </w:rPr>
          <w:t>s</w:t>
        </w:r>
      </w:ins>
      <w:ins w:id="274" w:author="Kate Warner" w:date="2021-01-07T20:14:00Z">
        <w:r w:rsidR="00221198">
          <w:rPr>
            <w:rFonts w:ascii="Times New Roman" w:hAnsi="Times New Roman" w:cs="Times New Roman"/>
          </w:rPr>
          <w:t xml:space="preserve">is </w:t>
        </w:r>
        <w:r w:rsidR="00221198">
          <w:rPr>
            <w:rFonts w:ascii="Times New Roman" w:hAnsi="Times New Roman" w:cs="Times New Roman"/>
          </w:rPr>
          <w:lastRenderedPageBreak/>
          <w:t xml:space="preserve">of the sentencing remarks, </w:t>
        </w:r>
      </w:ins>
      <w:ins w:id="275" w:author="Kate Warner" w:date="2021-01-07T20:10:00Z">
        <w:r w:rsidR="00221198">
          <w:rPr>
            <w:rFonts w:ascii="Times New Roman" w:hAnsi="Times New Roman" w:cs="Times New Roman"/>
          </w:rPr>
          <w:t xml:space="preserve">the </w:t>
        </w:r>
      </w:ins>
      <w:ins w:id="276" w:author="Kate Warner" w:date="2021-01-07T20:11:00Z">
        <w:r w:rsidR="00221198">
          <w:rPr>
            <w:rFonts w:ascii="Times New Roman" w:hAnsi="Times New Roman" w:cs="Times New Roman"/>
          </w:rPr>
          <w:t>approach and method adopted i</w:t>
        </w:r>
      </w:ins>
      <w:ins w:id="277" w:author="Kate Warner" w:date="2021-01-07T20:12:00Z">
        <w:r w:rsidR="00221198">
          <w:rPr>
            <w:rFonts w:ascii="Times New Roman" w:hAnsi="Times New Roman" w:cs="Times New Roman"/>
          </w:rPr>
          <w:t xml:space="preserve">n collecting the data </w:t>
        </w:r>
      </w:ins>
      <w:ins w:id="278" w:author="Kate Warner" w:date="2021-01-07T20:19:00Z">
        <w:r w:rsidR="008534B6">
          <w:rPr>
            <w:rFonts w:ascii="Times New Roman" w:hAnsi="Times New Roman" w:cs="Times New Roman"/>
          </w:rPr>
          <w:t>for</w:t>
        </w:r>
      </w:ins>
      <w:ins w:id="279" w:author="Kate Warner" w:date="2021-01-07T20:12:00Z">
        <w:r w:rsidR="00221198">
          <w:rPr>
            <w:rFonts w:ascii="Times New Roman" w:hAnsi="Times New Roman" w:cs="Times New Roman"/>
          </w:rPr>
          <w:t xml:space="preserve"> the </w:t>
        </w:r>
      </w:ins>
      <w:ins w:id="280" w:author="Kate Warner" w:date="2021-01-07T20:19:00Z">
        <w:r w:rsidR="008534B6">
          <w:rPr>
            <w:rFonts w:ascii="Times New Roman" w:hAnsi="Times New Roman" w:cs="Times New Roman"/>
          </w:rPr>
          <w:t xml:space="preserve">first two stages of the </w:t>
        </w:r>
      </w:ins>
      <w:ins w:id="281" w:author="Kate Warner" w:date="2021-01-07T20:12:00Z">
        <w:r w:rsidR="00221198">
          <w:rPr>
            <w:rFonts w:ascii="Times New Roman" w:hAnsi="Times New Roman" w:cs="Times New Roman"/>
          </w:rPr>
          <w:t>study</w:t>
        </w:r>
      </w:ins>
      <w:ins w:id="282" w:author="Kate Warner" w:date="2021-01-07T20:14:00Z">
        <w:r w:rsidR="00221198">
          <w:rPr>
            <w:rFonts w:ascii="Times New Roman" w:hAnsi="Times New Roman" w:cs="Times New Roman"/>
          </w:rPr>
          <w:t xml:space="preserve"> </w:t>
        </w:r>
      </w:ins>
      <w:ins w:id="283" w:author="Lorana Bartels" w:date="2021-01-08T16:25:00Z">
        <w:r w:rsidR="00C00EC0">
          <w:rPr>
            <w:rFonts w:ascii="Times New Roman" w:hAnsi="Times New Roman" w:cs="Times New Roman"/>
          </w:rPr>
          <w:t>are</w:t>
        </w:r>
      </w:ins>
      <w:ins w:id="284" w:author="Kate Warner" w:date="2021-01-07T20:15:00Z">
        <w:del w:id="285" w:author="Lorana Bartels" w:date="2021-01-08T16:25:00Z">
          <w:r w:rsidR="00221198" w:rsidDel="00C00EC0">
            <w:rPr>
              <w:rFonts w:ascii="Times New Roman" w:hAnsi="Times New Roman" w:cs="Times New Roman"/>
            </w:rPr>
            <w:delText>is</w:delText>
          </w:r>
        </w:del>
        <w:r w:rsidR="00221198">
          <w:rPr>
            <w:rFonts w:ascii="Times New Roman" w:hAnsi="Times New Roman" w:cs="Times New Roman"/>
          </w:rPr>
          <w:t xml:space="preserve"> briefly recounted as background</w:t>
        </w:r>
      </w:ins>
      <w:ins w:id="286" w:author="Lorana Bartels" w:date="2021-01-08T16:25:00Z">
        <w:r w:rsidR="00C00EC0">
          <w:rPr>
            <w:rFonts w:ascii="Times New Roman" w:hAnsi="Times New Roman" w:cs="Times New Roman"/>
          </w:rPr>
          <w:t>,</w:t>
        </w:r>
      </w:ins>
      <w:ins w:id="287" w:author="Kate Warner" w:date="2021-01-07T20:15:00Z">
        <w:r w:rsidR="00221198">
          <w:rPr>
            <w:rFonts w:ascii="Times New Roman" w:hAnsi="Times New Roman" w:cs="Times New Roman"/>
          </w:rPr>
          <w:t xml:space="preserve"> to explain</w:t>
        </w:r>
      </w:ins>
      <w:ins w:id="288" w:author="Kate Warner" w:date="2021-01-07T20:16:00Z">
        <w:r w:rsidR="00221198">
          <w:rPr>
            <w:rFonts w:ascii="Times New Roman" w:hAnsi="Times New Roman" w:cs="Times New Roman"/>
          </w:rPr>
          <w:t xml:space="preserve"> why the content analysis was required</w:t>
        </w:r>
      </w:ins>
      <w:ins w:id="289" w:author="Kate Warner" w:date="2021-01-07T20:17:00Z">
        <w:r w:rsidR="00221198">
          <w:rPr>
            <w:rFonts w:ascii="Times New Roman" w:hAnsi="Times New Roman" w:cs="Times New Roman"/>
          </w:rPr>
          <w:t>.</w:t>
        </w:r>
        <w:r w:rsidR="00221198">
          <w:rPr>
            <w:rStyle w:val="FootnoteReference"/>
            <w:rFonts w:ascii="Times New Roman" w:hAnsi="Times New Roman" w:cs="Times New Roman"/>
          </w:rPr>
          <w:footnoteReference w:id="13"/>
        </w:r>
      </w:ins>
      <w:ins w:id="292" w:author="Kate Warner" w:date="2021-01-07T20:12:00Z">
        <w:r w:rsidR="00221198">
          <w:rPr>
            <w:rFonts w:ascii="Times New Roman" w:hAnsi="Times New Roman" w:cs="Times New Roman"/>
          </w:rPr>
          <w:t xml:space="preserve"> </w:t>
        </w:r>
      </w:ins>
      <w:r w:rsidR="00003A27" w:rsidRPr="000750C2">
        <w:rPr>
          <w:rFonts w:ascii="Times New Roman" w:hAnsi="Times New Roman" w:cs="Times New Roman"/>
          <w:lang w:val="en-AU"/>
        </w:rPr>
        <w:t>Between 2014 and 2</w:t>
      </w:r>
      <w:r w:rsidR="00C321AA" w:rsidRPr="000750C2">
        <w:rPr>
          <w:rFonts w:ascii="Times New Roman" w:hAnsi="Times New Roman" w:cs="Times New Roman"/>
          <w:lang w:val="en-AU"/>
        </w:rPr>
        <w:t>016</w:t>
      </w:r>
      <w:r w:rsidR="00AF4B99" w:rsidRPr="000750C2">
        <w:rPr>
          <w:rFonts w:ascii="Times New Roman" w:hAnsi="Times New Roman" w:cs="Times New Roman"/>
          <w:lang w:val="en-AU"/>
        </w:rPr>
        <w:t>,</w:t>
      </w:r>
      <w:r w:rsidR="00003A27" w:rsidRPr="000750C2">
        <w:rPr>
          <w:rFonts w:ascii="Times New Roman" w:hAnsi="Times New Roman" w:cs="Times New Roman"/>
          <w:lang w:val="en-AU"/>
        </w:rPr>
        <w:t xml:space="preserve"> </w:t>
      </w:r>
      <w:r w:rsidR="00152F0C" w:rsidRPr="000750C2">
        <w:rPr>
          <w:rFonts w:ascii="Times New Roman" w:hAnsi="Times New Roman" w:cs="Times New Roman"/>
          <w:lang w:val="en-AU"/>
        </w:rPr>
        <w:t xml:space="preserve">we recruited jurors from 128 sex and 31 violent offence trials in each of the Australian states and territories except Western Australia, where </w:t>
      </w:r>
      <w:r w:rsidR="000370D1" w:rsidRPr="000750C2">
        <w:rPr>
          <w:rFonts w:ascii="Times New Roman" w:hAnsi="Times New Roman" w:cs="Times New Roman"/>
          <w:lang w:val="en-AU"/>
        </w:rPr>
        <w:t>approval from the Attorney-General to use jurors was refused</w:t>
      </w:r>
      <w:r w:rsidR="00152F0C" w:rsidRPr="000750C2">
        <w:rPr>
          <w:rFonts w:ascii="Times New Roman" w:hAnsi="Times New Roman" w:cs="Times New Roman"/>
          <w:lang w:val="en-AU"/>
        </w:rPr>
        <w:t xml:space="preserve">. </w:t>
      </w:r>
      <w:del w:id="293" w:author="Kate Warner" w:date="2021-01-07T20:18:00Z">
        <w:r w:rsidR="005F1153" w:rsidRPr="000750C2" w:rsidDel="008534B6">
          <w:rPr>
            <w:rFonts w:ascii="Times New Roman" w:hAnsi="Times New Roman" w:cs="Times New Roman"/>
            <w:lang w:val="en-AU"/>
          </w:rPr>
          <w:delText>More d</w:delText>
        </w:r>
        <w:r w:rsidR="00C321AA" w:rsidRPr="000750C2" w:rsidDel="008534B6">
          <w:rPr>
            <w:rFonts w:ascii="Times New Roman" w:hAnsi="Times New Roman" w:cs="Times New Roman"/>
            <w:lang w:val="en-AU"/>
          </w:rPr>
          <w:delText>etails of the study are given in Warner</w:delText>
        </w:r>
        <w:r w:rsidR="00C321AA" w:rsidRPr="000750C2" w:rsidDel="008534B6">
          <w:rPr>
            <w:rStyle w:val="FootnoteReference"/>
            <w:rFonts w:ascii="Times New Roman" w:hAnsi="Times New Roman" w:cs="Times New Roman"/>
            <w:lang w:val="en-AU"/>
          </w:rPr>
          <w:footnoteReference w:id="14"/>
        </w:r>
        <w:r w:rsidR="003E0B5C" w:rsidRPr="000750C2" w:rsidDel="008534B6">
          <w:rPr>
            <w:rFonts w:ascii="Times New Roman" w:hAnsi="Times New Roman" w:cs="Times New Roman"/>
            <w:lang w:val="en-AU"/>
          </w:rPr>
          <w:delText xml:space="preserve"> and Spiranovic et al.</w:delText>
        </w:r>
        <w:r w:rsidR="003E0B5C" w:rsidRPr="000750C2" w:rsidDel="008534B6">
          <w:rPr>
            <w:rStyle w:val="FootnoteReference"/>
            <w:rFonts w:ascii="Times New Roman" w:hAnsi="Times New Roman" w:cs="Times New Roman"/>
            <w:lang w:val="en-AU"/>
          </w:rPr>
          <w:footnoteReference w:id="15"/>
        </w:r>
        <w:r w:rsidR="003E0B5C" w:rsidRPr="000750C2" w:rsidDel="008534B6">
          <w:rPr>
            <w:rFonts w:ascii="Times New Roman" w:hAnsi="Times New Roman" w:cs="Times New Roman"/>
            <w:lang w:val="en-AU"/>
          </w:rPr>
          <w:delText xml:space="preserve"> </w:delText>
        </w:r>
      </w:del>
      <w:r w:rsidR="002F443F" w:rsidRPr="000750C2">
        <w:rPr>
          <w:rFonts w:ascii="Times New Roman" w:hAnsi="Times New Roman" w:cs="Times New Roman"/>
          <w:lang w:val="en-AU"/>
        </w:rPr>
        <w:t xml:space="preserve">The break-down of the trials is </w:t>
      </w:r>
      <w:r w:rsidR="00470D4B" w:rsidRPr="000750C2">
        <w:rPr>
          <w:rFonts w:ascii="Times New Roman" w:hAnsi="Times New Roman" w:cs="Times New Roman"/>
          <w:lang w:val="en-AU"/>
        </w:rPr>
        <w:t>presented in Table 1</w:t>
      </w:r>
      <w:r w:rsidR="008F267C" w:rsidRPr="000750C2">
        <w:rPr>
          <w:rFonts w:ascii="Times New Roman" w:hAnsi="Times New Roman" w:cs="Times New Roman"/>
          <w:lang w:val="en-AU"/>
        </w:rPr>
        <w:t>.</w:t>
      </w:r>
    </w:p>
    <w:p w14:paraId="2C470623" w14:textId="3D5FDD95" w:rsidR="002F443F" w:rsidRPr="000750C2" w:rsidRDefault="002F443F" w:rsidP="00D653FF">
      <w:pPr>
        <w:spacing w:line="480" w:lineRule="auto"/>
        <w:rPr>
          <w:rFonts w:ascii="Times New Roman" w:hAnsi="Times New Roman" w:cs="Times New Roman"/>
          <w:lang w:val="en-AU"/>
        </w:rPr>
      </w:pPr>
    </w:p>
    <w:p w14:paraId="50AF3E28" w14:textId="1C226766" w:rsidR="002F443F" w:rsidRPr="000750C2" w:rsidRDefault="00632711" w:rsidP="00D653FF">
      <w:pPr>
        <w:spacing w:line="480" w:lineRule="auto"/>
        <w:jc w:val="center"/>
        <w:rPr>
          <w:rFonts w:ascii="Times New Roman" w:hAnsi="Times New Roman" w:cs="Times New Roman"/>
          <w:b/>
          <w:bCs/>
          <w:lang w:val="en-AU"/>
        </w:rPr>
      </w:pPr>
      <w:r w:rsidRPr="000750C2">
        <w:rPr>
          <w:rFonts w:ascii="Times New Roman" w:hAnsi="Times New Roman" w:cs="Times New Roman"/>
          <w:b/>
          <w:bCs/>
          <w:lang w:val="en-AU"/>
        </w:rPr>
        <w:t xml:space="preserve">Table 1: Number of trials, by jurisdiction </w:t>
      </w:r>
    </w:p>
    <w:p w14:paraId="3F2DD725" w14:textId="77777777" w:rsidR="00A1497A" w:rsidRPr="000750C2" w:rsidRDefault="00A1497A" w:rsidP="00D653FF">
      <w:pPr>
        <w:spacing w:line="480" w:lineRule="auto"/>
        <w:jc w:val="center"/>
        <w:rPr>
          <w:rFonts w:ascii="Times New Roman" w:hAnsi="Times New Roman" w:cs="Times New Roman"/>
          <w:b/>
          <w:bCs/>
          <w:caps/>
          <w:lang w:val="en-AU"/>
        </w:rPr>
      </w:pPr>
    </w:p>
    <w:tbl>
      <w:tblPr>
        <w:tblStyle w:val="TableGrid"/>
        <w:tblW w:w="0" w:type="auto"/>
        <w:jc w:val="center"/>
        <w:tblLook w:val="04A0" w:firstRow="1" w:lastRow="0" w:firstColumn="1" w:lastColumn="0" w:noHBand="0" w:noVBand="1"/>
      </w:tblPr>
      <w:tblGrid>
        <w:gridCol w:w="1323"/>
        <w:gridCol w:w="1357"/>
      </w:tblGrid>
      <w:tr w:rsidR="002C774D" w:rsidRPr="000750C2" w14:paraId="67F84F05" w14:textId="77777777" w:rsidTr="00632711">
        <w:trPr>
          <w:jc w:val="center"/>
        </w:trPr>
        <w:tc>
          <w:tcPr>
            <w:tcW w:w="1323" w:type="dxa"/>
            <w:shd w:val="clear" w:color="auto" w:fill="000000" w:themeFill="text1"/>
          </w:tcPr>
          <w:p w14:paraId="2F5FAA00" w14:textId="4FDEDC36" w:rsidR="002C774D" w:rsidRPr="000750C2" w:rsidRDefault="002C774D" w:rsidP="00D653FF">
            <w:pPr>
              <w:spacing w:line="360" w:lineRule="auto"/>
              <w:rPr>
                <w:rFonts w:ascii="Times New Roman" w:hAnsi="Times New Roman" w:cs="Times New Roman"/>
                <w:color w:val="FFFFFF" w:themeColor="background1"/>
                <w:sz w:val="22"/>
                <w:szCs w:val="22"/>
                <w:lang w:val="en-AU"/>
              </w:rPr>
            </w:pPr>
            <w:r w:rsidRPr="000750C2">
              <w:rPr>
                <w:rFonts w:ascii="Times New Roman" w:hAnsi="Times New Roman" w:cs="Times New Roman"/>
                <w:color w:val="FFFFFF" w:themeColor="background1"/>
                <w:sz w:val="22"/>
                <w:szCs w:val="22"/>
                <w:lang w:val="en-AU"/>
              </w:rPr>
              <w:t>Jurisdiction</w:t>
            </w:r>
          </w:p>
        </w:tc>
        <w:tc>
          <w:tcPr>
            <w:tcW w:w="1357" w:type="dxa"/>
            <w:shd w:val="clear" w:color="auto" w:fill="000000" w:themeFill="text1"/>
          </w:tcPr>
          <w:p w14:paraId="7D05F74B" w14:textId="14EC0128" w:rsidR="002C774D" w:rsidRPr="000750C2" w:rsidRDefault="002C774D" w:rsidP="00D653FF">
            <w:pPr>
              <w:spacing w:line="360" w:lineRule="auto"/>
              <w:rPr>
                <w:rFonts w:ascii="Times New Roman" w:hAnsi="Times New Roman" w:cs="Times New Roman"/>
                <w:color w:val="FFFFFF" w:themeColor="background1"/>
                <w:sz w:val="22"/>
                <w:szCs w:val="22"/>
                <w:lang w:val="en-AU"/>
              </w:rPr>
            </w:pPr>
            <w:r w:rsidRPr="000750C2">
              <w:rPr>
                <w:rFonts w:ascii="Times New Roman" w:hAnsi="Times New Roman" w:cs="Times New Roman"/>
                <w:color w:val="FFFFFF" w:themeColor="background1"/>
                <w:sz w:val="22"/>
                <w:szCs w:val="22"/>
                <w:lang w:val="en-AU"/>
              </w:rPr>
              <w:t>No of trials</w:t>
            </w:r>
          </w:p>
        </w:tc>
      </w:tr>
      <w:tr w:rsidR="002C774D" w:rsidRPr="000750C2" w14:paraId="1D149943" w14:textId="77777777" w:rsidTr="00632711">
        <w:trPr>
          <w:jc w:val="center"/>
        </w:trPr>
        <w:tc>
          <w:tcPr>
            <w:tcW w:w="1323" w:type="dxa"/>
          </w:tcPr>
          <w:p w14:paraId="3BFC5F03" w14:textId="796ACF15" w:rsidR="002C774D" w:rsidRPr="000750C2" w:rsidRDefault="002C774D" w:rsidP="00D653FF">
            <w:pPr>
              <w:spacing w:line="360" w:lineRule="auto"/>
              <w:rPr>
                <w:rFonts w:ascii="Times New Roman" w:hAnsi="Times New Roman" w:cs="Times New Roman"/>
                <w:sz w:val="22"/>
                <w:szCs w:val="22"/>
                <w:lang w:val="en-AU"/>
              </w:rPr>
            </w:pPr>
            <w:r w:rsidRPr="000750C2">
              <w:rPr>
                <w:rFonts w:ascii="Times New Roman" w:hAnsi="Times New Roman" w:cs="Times New Roman"/>
                <w:sz w:val="22"/>
                <w:szCs w:val="22"/>
                <w:lang w:val="en-AU"/>
              </w:rPr>
              <w:t>ACT</w:t>
            </w:r>
          </w:p>
        </w:tc>
        <w:tc>
          <w:tcPr>
            <w:tcW w:w="1357" w:type="dxa"/>
          </w:tcPr>
          <w:p w14:paraId="36401BFE" w14:textId="51723ED7"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10</w:t>
            </w:r>
          </w:p>
        </w:tc>
      </w:tr>
      <w:tr w:rsidR="002C774D" w:rsidRPr="000750C2" w14:paraId="4866332F" w14:textId="77777777" w:rsidTr="00632711">
        <w:trPr>
          <w:jc w:val="center"/>
        </w:trPr>
        <w:tc>
          <w:tcPr>
            <w:tcW w:w="1323" w:type="dxa"/>
            <w:shd w:val="clear" w:color="auto" w:fill="E7E6E6" w:themeFill="background2"/>
          </w:tcPr>
          <w:p w14:paraId="3A48549D" w14:textId="14D64349" w:rsidR="002C774D" w:rsidRPr="000750C2" w:rsidRDefault="002C774D" w:rsidP="00D653FF">
            <w:pPr>
              <w:spacing w:line="360" w:lineRule="auto"/>
              <w:rPr>
                <w:rFonts w:ascii="Times New Roman" w:hAnsi="Times New Roman" w:cs="Times New Roman"/>
                <w:sz w:val="22"/>
                <w:szCs w:val="22"/>
                <w:lang w:val="en-AU"/>
              </w:rPr>
            </w:pPr>
            <w:r w:rsidRPr="000750C2">
              <w:rPr>
                <w:rFonts w:ascii="Times New Roman" w:hAnsi="Times New Roman" w:cs="Times New Roman"/>
                <w:sz w:val="22"/>
                <w:szCs w:val="22"/>
                <w:lang w:val="en-AU"/>
              </w:rPr>
              <w:t>NSW</w:t>
            </w:r>
          </w:p>
        </w:tc>
        <w:tc>
          <w:tcPr>
            <w:tcW w:w="1357" w:type="dxa"/>
            <w:shd w:val="clear" w:color="auto" w:fill="E7E6E6" w:themeFill="background2"/>
          </w:tcPr>
          <w:p w14:paraId="334ACD59" w14:textId="3847A4E5"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20</w:t>
            </w:r>
          </w:p>
        </w:tc>
      </w:tr>
      <w:tr w:rsidR="002C774D" w:rsidRPr="000750C2" w14:paraId="25F10823" w14:textId="77777777" w:rsidTr="00632711">
        <w:trPr>
          <w:jc w:val="center"/>
        </w:trPr>
        <w:tc>
          <w:tcPr>
            <w:tcW w:w="1323" w:type="dxa"/>
          </w:tcPr>
          <w:p w14:paraId="13C66240" w14:textId="60843809" w:rsidR="002C774D" w:rsidRPr="000750C2" w:rsidRDefault="002C774D" w:rsidP="00D653FF">
            <w:pPr>
              <w:spacing w:line="360" w:lineRule="auto"/>
              <w:rPr>
                <w:rFonts w:ascii="Times New Roman" w:hAnsi="Times New Roman" w:cs="Times New Roman"/>
                <w:sz w:val="22"/>
                <w:szCs w:val="22"/>
                <w:lang w:val="en-AU"/>
              </w:rPr>
            </w:pPr>
            <w:r w:rsidRPr="000750C2">
              <w:rPr>
                <w:rFonts w:ascii="Times New Roman" w:hAnsi="Times New Roman" w:cs="Times New Roman"/>
                <w:sz w:val="22"/>
                <w:szCs w:val="22"/>
                <w:lang w:val="en-AU"/>
              </w:rPr>
              <w:t>NT</w:t>
            </w:r>
          </w:p>
        </w:tc>
        <w:tc>
          <w:tcPr>
            <w:tcW w:w="1357" w:type="dxa"/>
          </w:tcPr>
          <w:p w14:paraId="5E65ADB4" w14:textId="5E906D65"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3</w:t>
            </w:r>
          </w:p>
        </w:tc>
      </w:tr>
      <w:tr w:rsidR="002C774D" w:rsidRPr="000750C2" w14:paraId="4E219B58" w14:textId="77777777" w:rsidTr="00632711">
        <w:trPr>
          <w:jc w:val="center"/>
        </w:trPr>
        <w:tc>
          <w:tcPr>
            <w:tcW w:w="1323" w:type="dxa"/>
            <w:shd w:val="clear" w:color="auto" w:fill="E7E6E6" w:themeFill="background2"/>
          </w:tcPr>
          <w:p w14:paraId="2AD1FDDC" w14:textId="763C6983" w:rsidR="002C774D" w:rsidRPr="000750C2" w:rsidRDefault="002C774D" w:rsidP="00D653FF">
            <w:pPr>
              <w:spacing w:line="360" w:lineRule="auto"/>
              <w:rPr>
                <w:rFonts w:ascii="Times New Roman" w:hAnsi="Times New Roman" w:cs="Times New Roman"/>
                <w:sz w:val="22"/>
                <w:szCs w:val="22"/>
                <w:lang w:val="en-AU"/>
              </w:rPr>
            </w:pPr>
            <w:r w:rsidRPr="000750C2">
              <w:rPr>
                <w:rFonts w:ascii="Times New Roman" w:hAnsi="Times New Roman" w:cs="Times New Roman"/>
                <w:sz w:val="22"/>
                <w:szCs w:val="22"/>
                <w:lang w:val="en-AU"/>
              </w:rPr>
              <w:t>Qld</w:t>
            </w:r>
          </w:p>
        </w:tc>
        <w:tc>
          <w:tcPr>
            <w:tcW w:w="1357" w:type="dxa"/>
            <w:shd w:val="clear" w:color="auto" w:fill="E7E6E6" w:themeFill="background2"/>
          </w:tcPr>
          <w:p w14:paraId="2D2AEE4E" w14:textId="6C08742D"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26</w:t>
            </w:r>
          </w:p>
        </w:tc>
      </w:tr>
      <w:tr w:rsidR="002C774D" w:rsidRPr="000750C2" w14:paraId="38F492CA" w14:textId="77777777" w:rsidTr="00632711">
        <w:trPr>
          <w:jc w:val="center"/>
        </w:trPr>
        <w:tc>
          <w:tcPr>
            <w:tcW w:w="1323" w:type="dxa"/>
          </w:tcPr>
          <w:p w14:paraId="7A5157D5" w14:textId="37799063" w:rsidR="002C774D" w:rsidRPr="000750C2" w:rsidRDefault="002C774D" w:rsidP="00D653FF">
            <w:pPr>
              <w:spacing w:line="360" w:lineRule="auto"/>
              <w:rPr>
                <w:rFonts w:ascii="Times New Roman" w:hAnsi="Times New Roman" w:cs="Times New Roman"/>
                <w:sz w:val="22"/>
                <w:szCs w:val="22"/>
                <w:lang w:val="en-AU"/>
              </w:rPr>
            </w:pPr>
            <w:r w:rsidRPr="000750C2">
              <w:rPr>
                <w:rFonts w:ascii="Times New Roman" w:hAnsi="Times New Roman" w:cs="Times New Roman"/>
                <w:sz w:val="22"/>
                <w:szCs w:val="22"/>
                <w:lang w:val="en-AU"/>
              </w:rPr>
              <w:t>SA</w:t>
            </w:r>
          </w:p>
        </w:tc>
        <w:tc>
          <w:tcPr>
            <w:tcW w:w="1357" w:type="dxa"/>
          </w:tcPr>
          <w:p w14:paraId="2221B9E6" w14:textId="682372E6"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11</w:t>
            </w:r>
          </w:p>
        </w:tc>
      </w:tr>
      <w:tr w:rsidR="002C774D" w:rsidRPr="000750C2" w14:paraId="252112BE" w14:textId="77777777" w:rsidTr="00632711">
        <w:trPr>
          <w:jc w:val="center"/>
        </w:trPr>
        <w:tc>
          <w:tcPr>
            <w:tcW w:w="1323" w:type="dxa"/>
            <w:shd w:val="clear" w:color="auto" w:fill="E7E6E6" w:themeFill="background2"/>
          </w:tcPr>
          <w:p w14:paraId="19B01B11" w14:textId="7A128C4B" w:rsidR="002C774D" w:rsidRPr="000750C2" w:rsidRDefault="002C774D" w:rsidP="00D653FF">
            <w:pPr>
              <w:spacing w:line="360" w:lineRule="auto"/>
              <w:rPr>
                <w:rFonts w:ascii="Times New Roman" w:hAnsi="Times New Roman" w:cs="Times New Roman"/>
                <w:sz w:val="22"/>
                <w:szCs w:val="22"/>
                <w:lang w:val="en-AU"/>
              </w:rPr>
            </w:pPr>
            <w:proofErr w:type="spellStart"/>
            <w:r w:rsidRPr="000750C2">
              <w:rPr>
                <w:rFonts w:ascii="Times New Roman" w:hAnsi="Times New Roman" w:cs="Times New Roman"/>
                <w:sz w:val="22"/>
                <w:szCs w:val="22"/>
                <w:lang w:val="en-AU"/>
              </w:rPr>
              <w:t>Tas</w:t>
            </w:r>
            <w:proofErr w:type="spellEnd"/>
          </w:p>
        </w:tc>
        <w:tc>
          <w:tcPr>
            <w:tcW w:w="1357" w:type="dxa"/>
            <w:shd w:val="clear" w:color="auto" w:fill="E7E6E6" w:themeFill="background2"/>
          </w:tcPr>
          <w:p w14:paraId="07914A98" w14:textId="3A39EC4B"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20</w:t>
            </w:r>
          </w:p>
        </w:tc>
      </w:tr>
      <w:tr w:rsidR="002C774D" w:rsidRPr="000750C2" w14:paraId="794AFF1A" w14:textId="77777777" w:rsidTr="00632711">
        <w:trPr>
          <w:jc w:val="center"/>
        </w:trPr>
        <w:tc>
          <w:tcPr>
            <w:tcW w:w="1323" w:type="dxa"/>
          </w:tcPr>
          <w:p w14:paraId="00D8DBD1" w14:textId="7E4268CB" w:rsidR="002C774D" w:rsidRPr="000750C2" w:rsidRDefault="002C774D" w:rsidP="00D653FF">
            <w:pPr>
              <w:spacing w:line="360" w:lineRule="auto"/>
              <w:rPr>
                <w:rFonts w:ascii="Times New Roman" w:hAnsi="Times New Roman" w:cs="Times New Roman"/>
                <w:sz w:val="22"/>
                <w:szCs w:val="22"/>
                <w:lang w:val="en-AU"/>
              </w:rPr>
            </w:pPr>
            <w:r w:rsidRPr="000750C2">
              <w:rPr>
                <w:rFonts w:ascii="Times New Roman" w:hAnsi="Times New Roman" w:cs="Times New Roman"/>
                <w:sz w:val="22"/>
                <w:szCs w:val="22"/>
                <w:lang w:val="en-AU"/>
              </w:rPr>
              <w:t>Vic</w:t>
            </w:r>
          </w:p>
        </w:tc>
        <w:tc>
          <w:tcPr>
            <w:tcW w:w="1357" w:type="dxa"/>
          </w:tcPr>
          <w:p w14:paraId="2D3254ED" w14:textId="2A798367" w:rsidR="002C774D" w:rsidRPr="000750C2" w:rsidRDefault="002C774D" w:rsidP="00D653FF">
            <w:pPr>
              <w:spacing w:line="360" w:lineRule="auto"/>
              <w:jc w:val="center"/>
              <w:rPr>
                <w:rFonts w:ascii="Times New Roman" w:hAnsi="Times New Roman" w:cs="Times New Roman"/>
                <w:sz w:val="22"/>
                <w:szCs w:val="22"/>
                <w:lang w:val="en-AU"/>
              </w:rPr>
            </w:pPr>
            <w:r w:rsidRPr="000750C2">
              <w:rPr>
                <w:rFonts w:ascii="Times New Roman" w:hAnsi="Times New Roman" w:cs="Times New Roman"/>
                <w:sz w:val="22"/>
                <w:szCs w:val="22"/>
                <w:lang w:val="en-AU"/>
              </w:rPr>
              <w:t>69</w:t>
            </w:r>
          </w:p>
        </w:tc>
      </w:tr>
      <w:tr w:rsidR="002C774D" w:rsidRPr="000750C2" w14:paraId="178E00E6" w14:textId="77777777" w:rsidTr="00632711">
        <w:trPr>
          <w:jc w:val="center"/>
        </w:trPr>
        <w:tc>
          <w:tcPr>
            <w:tcW w:w="1323" w:type="dxa"/>
            <w:shd w:val="clear" w:color="auto" w:fill="E7E6E6" w:themeFill="background2"/>
          </w:tcPr>
          <w:p w14:paraId="4D298F3E" w14:textId="3B51ED34" w:rsidR="002C774D" w:rsidRPr="000750C2" w:rsidRDefault="002C774D" w:rsidP="00D653FF">
            <w:pPr>
              <w:spacing w:line="360" w:lineRule="auto"/>
              <w:rPr>
                <w:rFonts w:ascii="Times New Roman" w:hAnsi="Times New Roman" w:cs="Times New Roman"/>
                <w:b/>
                <w:bCs/>
                <w:sz w:val="22"/>
                <w:szCs w:val="22"/>
                <w:lang w:val="en-AU"/>
              </w:rPr>
            </w:pPr>
            <w:r w:rsidRPr="000750C2">
              <w:rPr>
                <w:rFonts w:ascii="Times New Roman" w:hAnsi="Times New Roman" w:cs="Times New Roman"/>
                <w:b/>
                <w:bCs/>
                <w:sz w:val="22"/>
                <w:szCs w:val="22"/>
                <w:lang w:val="en-AU"/>
              </w:rPr>
              <w:t>Total</w:t>
            </w:r>
          </w:p>
        </w:tc>
        <w:tc>
          <w:tcPr>
            <w:tcW w:w="1357" w:type="dxa"/>
            <w:shd w:val="clear" w:color="auto" w:fill="E7E6E6" w:themeFill="background2"/>
          </w:tcPr>
          <w:p w14:paraId="2F64AB76" w14:textId="46D90A88" w:rsidR="002C774D" w:rsidRPr="000750C2" w:rsidRDefault="002C774D" w:rsidP="00D653FF">
            <w:pPr>
              <w:spacing w:line="360" w:lineRule="auto"/>
              <w:jc w:val="center"/>
              <w:rPr>
                <w:rFonts w:ascii="Times New Roman" w:hAnsi="Times New Roman" w:cs="Times New Roman"/>
                <w:b/>
                <w:bCs/>
                <w:sz w:val="22"/>
                <w:szCs w:val="22"/>
                <w:lang w:val="en-AU"/>
              </w:rPr>
            </w:pPr>
            <w:r w:rsidRPr="000750C2">
              <w:rPr>
                <w:rFonts w:ascii="Times New Roman" w:hAnsi="Times New Roman" w:cs="Times New Roman"/>
                <w:b/>
                <w:bCs/>
                <w:sz w:val="22"/>
                <w:szCs w:val="22"/>
                <w:lang w:val="en-AU"/>
              </w:rPr>
              <w:t>159</w:t>
            </w:r>
            <w:r w:rsidR="00BE035A">
              <w:rPr>
                <w:rFonts w:ascii="Times New Roman" w:hAnsi="Times New Roman" w:cs="Times New Roman"/>
                <w:b/>
                <w:bCs/>
                <w:sz w:val="22"/>
                <w:szCs w:val="22"/>
                <w:lang w:val="en-AU"/>
              </w:rPr>
              <w:t>*</w:t>
            </w:r>
          </w:p>
        </w:tc>
      </w:tr>
    </w:tbl>
    <w:p w14:paraId="065B5037" w14:textId="5E925519" w:rsidR="002F443F" w:rsidRDefault="00BE035A" w:rsidP="00D653FF">
      <w:pPr>
        <w:spacing w:line="480" w:lineRule="auto"/>
        <w:jc w:val="center"/>
        <w:rPr>
          <w:rFonts w:ascii="Times New Roman" w:hAnsi="Times New Roman" w:cs="Times New Roman"/>
          <w:sz w:val="20"/>
          <w:szCs w:val="20"/>
          <w:lang w:val="en-AU"/>
        </w:rPr>
      </w:pPr>
      <w:r w:rsidRPr="00BE035A">
        <w:rPr>
          <w:rFonts w:ascii="Times New Roman" w:hAnsi="Times New Roman" w:cs="Times New Roman"/>
          <w:sz w:val="20"/>
          <w:szCs w:val="20"/>
          <w:lang w:val="en-AU"/>
        </w:rPr>
        <w:t>*each case was given a code</w:t>
      </w:r>
      <w:r>
        <w:rPr>
          <w:rFonts w:ascii="Times New Roman" w:hAnsi="Times New Roman" w:cs="Times New Roman"/>
          <w:sz w:val="20"/>
          <w:szCs w:val="20"/>
          <w:lang w:val="en-AU"/>
        </w:rPr>
        <w:t>, e.g. D1</w:t>
      </w:r>
    </w:p>
    <w:p w14:paraId="2ED78B02" w14:textId="77777777" w:rsidR="00BE035A" w:rsidRPr="00BE035A" w:rsidRDefault="00BE035A" w:rsidP="00D653FF">
      <w:pPr>
        <w:spacing w:line="480" w:lineRule="auto"/>
        <w:jc w:val="center"/>
        <w:rPr>
          <w:rFonts w:ascii="Times New Roman" w:hAnsi="Times New Roman" w:cs="Times New Roman"/>
          <w:sz w:val="20"/>
          <w:szCs w:val="20"/>
          <w:lang w:val="en-AU"/>
        </w:rPr>
      </w:pPr>
    </w:p>
    <w:p w14:paraId="3CFD3BAF" w14:textId="298D7E6E" w:rsidR="00672AFF" w:rsidRPr="000750C2" w:rsidRDefault="00CA5C3D" w:rsidP="00D653FF">
      <w:pPr>
        <w:spacing w:line="480" w:lineRule="auto"/>
        <w:rPr>
          <w:rFonts w:ascii="Times New Roman" w:hAnsi="Times New Roman" w:cs="Times New Roman"/>
          <w:bCs/>
          <w:lang w:val="en-AU"/>
        </w:rPr>
      </w:pPr>
      <w:r w:rsidRPr="000750C2">
        <w:rPr>
          <w:rFonts w:ascii="Times New Roman" w:hAnsi="Times New Roman" w:cs="Times New Roman"/>
          <w:lang w:val="en-AU"/>
        </w:rPr>
        <w:t xml:space="preserve">For each trial in the study, the judge was </w:t>
      </w:r>
      <w:r w:rsidR="00516F92" w:rsidRPr="000750C2">
        <w:rPr>
          <w:rFonts w:ascii="Times New Roman" w:hAnsi="Times New Roman" w:cs="Times New Roman"/>
          <w:lang w:val="en-AU"/>
        </w:rPr>
        <w:t>invited at the time of imposing sentence</w:t>
      </w:r>
      <w:r w:rsidRPr="000750C2">
        <w:rPr>
          <w:rFonts w:ascii="Times New Roman" w:hAnsi="Times New Roman" w:cs="Times New Roman"/>
          <w:lang w:val="en-AU"/>
        </w:rPr>
        <w:t xml:space="preserve"> </w:t>
      </w:r>
      <w:r w:rsidR="00BC52BD" w:rsidRPr="000750C2">
        <w:rPr>
          <w:rFonts w:ascii="Times New Roman" w:hAnsi="Times New Roman" w:cs="Times New Roman"/>
          <w:bCs/>
          <w:lang w:val="en-AU"/>
        </w:rPr>
        <w:t>to complete a form</w:t>
      </w:r>
      <w:r w:rsidR="0092725C" w:rsidRPr="000750C2">
        <w:rPr>
          <w:rFonts w:ascii="Times New Roman" w:hAnsi="Times New Roman" w:cs="Times New Roman"/>
          <w:bCs/>
          <w:lang w:val="en-AU"/>
        </w:rPr>
        <w:t xml:space="preserve"> (the judge’s ranking form)</w:t>
      </w:r>
      <w:r w:rsidR="00BC52BD" w:rsidRPr="000750C2">
        <w:rPr>
          <w:rFonts w:ascii="Times New Roman" w:hAnsi="Times New Roman" w:cs="Times New Roman"/>
          <w:bCs/>
          <w:lang w:val="en-AU"/>
        </w:rPr>
        <w:t xml:space="preserve"> which listed common</w:t>
      </w:r>
      <w:r w:rsidRPr="000750C2">
        <w:rPr>
          <w:rFonts w:ascii="Times New Roman" w:hAnsi="Times New Roman" w:cs="Times New Roman"/>
          <w:bCs/>
          <w:lang w:val="en-AU"/>
        </w:rPr>
        <w:t>ly recognised</w:t>
      </w:r>
      <w:r w:rsidR="00BC52BD" w:rsidRPr="000750C2">
        <w:rPr>
          <w:rFonts w:ascii="Times New Roman" w:hAnsi="Times New Roman" w:cs="Times New Roman"/>
          <w:bCs/>
          <w:lang w:val="en-AU"/>
        </w:rPr>
        <w:t xml:space="preserve"> aggravating and mitigating factors</w:t>
      </w:r>
      <w:r w:rsidRPr="000750C2">
        <w:rPr>
          <w:rFonts w:ascii="Times New Roman" w:hAnsi="Times New Roman" w:cs="Times New Roman"/>
          <w:bCs/>
          <w:lang w:val="en-AU"/>
        </w:rPr>
        <w:t xml:space="preserve">. The judge was asked to indicate </w:t>
      </w:r>
      <w:r w:rsidR="00BC52BD" w:rsidRPr="000750C2">
        <w:rPr>
          <w:rFonts w:ascii="Times New Roman" w:hAnsi="Times New Roman" w:cs="Times New Roman"/>
          <w:bCs/>
          <w:lang w:val="en-AU"/>
        </w:rPr>
        <w:t>the relevance of these factors to the sentence imposed</w:t>
      </w:r>
      <w:r w:rsidR="00672AFF" w:rsidRPr="000750C2">
        <w:rPr>
          <w:rFonts w:ascii="Times New Roman" w:hAnsi="Times New Roman" w:cs="Times New Roman"/>
          <w:bCs/>
          <w:lang w:val="en-AU"/>
        </w:rPr>
        <w:t xml:space="preserve"> by</w:t>
      </w:r>
      <w:r w:rsidR="00BC52BD" w:rsidRPr="000750C2">
        <w:rPr>
          <w:rFonts w:ascii="Times New Roman" w:hAnsi="Times New Roman" w:cs="Times New Roman"/>
          <w:bCs/>
          <w:lang w:val="en-AU"/>
        </w:rPr>
        <w:t xml:space="preserve"> </w:t>
      </w:r>
      <w:r w:rsidR="00672AFF" w:rsidRPr="000750C2">
        <w:rPr>
          <w:rFonts w:ascii="Times New Roman" w:hAnsi="Times New Roman" w:cs="Times New Roman"/>
          <w:bCs/>
          <w:lang w:val="en-AU"/>
        </w:rPr>
        <w:t>indicating whether ‘a lot’, ‘a little’, or ‘no</w:t>
      </w:r>
      <w:r w:rsidR="000F3230" w:rsidRPr="000750C2">
        <w:rPr>
          <w:rFonts w:ascii="Times New Roman" w:hAnsi="Times New Roman" w:cs="Times New Roman"/>
          <w:bCs/>
          <w:lang w:val="en-AU"/>
        </w:rPr>
        <w:t>’</w:t>
      </w:r>
      <w:r w:rsidR="00672AFF" w:rsidRPr="000750C2">
        <w:rPr>
          <w:rFonts w:ascii="Times New Roman" w:hAnsi="Times New Roman" w:cs="Times New Roman"/>
          <w:bCs/>
          <w:lang w:val="en-AU"/>
        </w:rPr>
        <w:t xml:space="preserve"> weight </w:t>
      </w:r>
      <w:r w:rsidRPr="000750C2">
        <w:rPr>
          <w:rFonts w:ascii="Times New Roman" w:hAnsi="Times New Roman" w:cs="Times New Roman"/>
          <w:bCs/>
          <w:lang w:val="en-AU"/>
        </w:rPr>
        <w:t xml:space="preserve">had been placed </w:t>
      </w:r>
      <w:r w:rsidR="00672AFF" w:rsidRPr="000750C2">
        <w:rPr>
          <w:rFonts w:ascii="Times New Roman" w:hAnsi="Times New Roman" w:cs="Times New Roman"/>
          <w:bCs/>
          <w:lang w:val="en-AU"/>
        </w:rPr>
        <w:t>on each</w:t>
      </w:r>
      <w:r w:rsidRPr="000750C2">
        <w:rPr>
          <w:rFonts w:ascii="Times New Roman" w:hAnsi="Times New Roman" w:cs="Times New Roman"/>
          <w:bCs/>
          <w:lang w:val="en-AU"/>
        </w:rPr>
        <w:t xml:space="preserve"> of the </w:t>
      </w:r>
      <w:r w:rsidR="00672AFF" w:rsidRPr="000750C2">
        <w:rPr>
          <w:rFonts w:ascii="Times New Roman" w:hAnsi="Times New Roman" w:cs="Times New Roman"/>
          <w:bCs/>
          <w:lang w:val="en-AU"/>
        </w:rPr>
        <w:t>listed factor</w:t>
      </w:r>
      <w:r w:rsidRPr="000750C2">
        <w:rPr>
          <w:rFonts w:ascii="Times New Roman" w:hAnsi="Times New Roman" w:cs="Times New Roman"/>
          <w:bCs/>
          <w:lang w:val="en-AU"/>
        </w:rPr>
        <w:t>s</w:t>
      </w:r>
      <w:r w:rsidR="00672AFF" w:rsidRPr="000750C2">
        <w:rPr>
          <w:rFonts w:ascii="Times New Roman" w:hAnsi="Times New Roman" w:cs="Times New Roman"/>
          <w:bCs/>
          <w:lang w:val="en-AU"/>
        </w:rPr>
        <w:t xml:space="preserve"> or that it ‘did not arise’. Eleven aggravating factors and twelve mitigating factors were listed. These were selected on the basis of </w:t>
      </w:r>
      <w:r w:rsidR="00453C62">
        <w:rPr>
          <w:rFonts w:ascii="Times New Roman" w:hAnsi="Times New Roman" w:cs="Times New Roman"/>
          <w:bCs/>
          <w:lang w:val="en-AU"/>
        </w:rPr>
        <w:t xml:space="preserve">the five most common </w:t>
      </w:r>
      <w:r w:rsidR="00453C62">
        <w:rPr>
          <w:rFonts w:ascii="Times New Roman" w:hAnsi="Times New Roman" w:cs="Times New Roman"/>
          <w:bCs/>
          <w:lang w:val="en-AU"/>
        </w:rPr>
        <w:lastRenderedPageBreak/>
        <w:t>aggravating and mitigating factors identified in the Crown Court Sentencing Survey</w:t>
      </w:r>
      <w:r w:rsidR="00453C62">
        <w:rPr>
          <w:rStyle w:val="FootnoteReference"/>
          <w:rFonts w:ascii="Times New Roman" w:hAnsi="Times New Roman" w:cs="Times New Roman"/>
          <w:bCs/>
          <w:lang w:val="en-AU"/>
        </w:rPr>
        <w:footnoteReference w:id="16"/>
      </w:r>
      <w:r w:rsidR="00453C62">
        <w:rPr>
          <w:rFonts w:ascii="Times New Roman" w:hAnsi="Times New Roman" w:cs="Times New Roman"/>
          <w:bCs/>
          <w:lang w:val="en-AU"/>
        </w:rPr>
        <w:t xml:space="preserve"> and factors commonly relied upon </w:t>
      </w:r>
      <w:r w:rsidR="00672AFF" w:rsidRPr="000750C2">
        <w:rPr>
          <w:rFonts w:ascii="Times New Roman" w:hAnsi="Times New Roman" w:cs="Times New Roman"/>
          <w:bCs/>
          <w:lang w:val="en-AU"/>
        </w:rPr>
        <w:t>in sex and violent offence</w:t>
      </w:r>
      <w:r w:rsidR="00516F92" w:rsidRPr="000750C2">
        <w:rPr>
          <w:rFonts w:ascii="Times New Roman" w:hAnsi="Times New Roman" w:cs="Times New Roman"/>
          <w:bCs/>
          <w:lang w:val="en-AU"/>
        </w:rPr>
        <w:t xml:space="preserve"> cases</w:t>
      </w:r>
      <w:r w:rsidR="00672AFF" w:rsidRPr="000750C2">
        <w:rPr>
          <w:rFonts w:ascii="Times New Roman" w:hAnsi="Times New Roman" w:cs="Times New Roman"/>
          <w:bCs/>
          <w:lang w:val="en-AU"/>
        </w:rPr>
        <w:t xml:space="preserve">. At the end of each list, the judge was also asked to include any other aggravating and mitigating factors that were relevant, without asking for an indication of weight. </w:t>
      </w:r>
      <w:r w:rsidR="00D4109A" w:rsidRPr="000750C2">
        <w:rPr>
          <w:rFonts w:ascii="Times New Roman" w:hAnsi="Times New Roman" w:cs="Times New Roman"/>
          <w:bCs/>
          <w:lang w:val="en-AU"/>
        </w:rPr>
        <w:t>For two of the 159 trials in the study</w:t>
      </w:r>
      <w:r w:rsidR="00A813E0">
        <w:rPr>
          <w:rFonts w:ascii="Times New Roman" w:hAnsi="Times New Roman" w:cs="Times New Roman"/>
          <w:bCs/>
          <w:lang w:val="en-AU"/>
        </w:rPr>
        <w:t>,</w:t>
      </w:r>
      <w:r w:rsidR="00D4109A" w:rsidRPr="000750C2">
        <w:rPr>
          <w:rFonts w:ascii="Times New Roman" w:hAnsi="Times New Roman" w:cs="Times New Roman"/>
          <w:bCs/>
          <w:lang w:val="en-AU"/>
        </w:rPr>
        <w:t xml:space="preserve"> we received the sentence</w:t>
      </w:r>
      <w:r w:rsidR="00A813E0">
        <w:rPr>
          <w:rFonts w:ascii="Times New Roman" w:hAnsi="Times New Roman" w:cs="Times New Roman"/>
          <w:bCs/>
          <w:lang w:val="en-AU"/>
        </w:rPr>
        <w:t>,</w:t>
      </w:r>
      <w:r w:rsidR="00D4109A" w:rsidRPr="000750C2">
        <w:rPr>
          <w:rFonts w:ascii="Times New Roman" w:hAnsi="Times New Roman" w:cs="Times New Roman"/>
          <w:bCs/>
          <w:lang w:val="en-AU"/>
        </w:rPr>
        <w:t xml:space="preserve"> but not the sentencing remarks. </w:t>
      </w:r>
    </w:p>
    <w:p w14:paraId="3FC92083" w14:textId="77777777" w:rsidR="00152F0C" w:rsidRPr="000750C2" w:rsidRDefault="00152F0C" w:rsidP="00D653FF">
      <w:pPr>
        <w:spacing w:line="480" w:lineRule="auto"/>
        <w:rPr>
          <w:rFonts w:ascii="Times New Roman" w:hAnsi="Times New Roman" w:cs="Times New Roman"/>
          <w:bCs/>
          <w:lang w:val="en-AU"/>
        </w:rPr>
      </w:pPr>
    </w:p>
    <w:p w14:paraId="4E14CBA1" w14:textId="3825E8E7" w:rsidR="006F7F43" w:rsidRPr="000750C2" w:rsidRDefault="00152F0C"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At Stage 2</w:t>
      </w:r>
      <w:r w:rsidR="00DA7589" w:rsidRPr="000750C2">
        <w:rPr>
          <w:rFonts w:ascii="Times New Roman" w:hAnsi="Times New Roman" w:cs="Times New Roman"/>
          <w:bCs/>
          <w:lang w:val="en-AU"/>
        </w:rPr>
        <w:t xml:space="preserve"> of the study</w:t>
      </w:r>
      <w:r w:rsidR="00516F92" w:rsidRPr="000750C2">
        <w:rPr>
          <w:rFonts w:ascii="Times New Roman" w:hAnsi="Times New Roman" w:cs="Times New Roman"/>
          <w:bCs/>
          <w:lang w:val="en-AU"/>
        </w:rPr>
        <w:t>,</w:t>
      </w:r>
      <w:r w:rsidRPr="000750C2">
        <w:rPr>
          <w:rFonts w:ascii="Times New Roman" w:hAnsi="Times New Roman" w:cs="Times New Roman"/>
          <w:bCs/>
          <w:lang w:val="en-AU"/>
        </w:rPr>
        <w:t xml:space="preserve"> jurors were sent the judge’s sentencing remarks and a second survey which </w:t>
      </w:r>
      <w:r w:rsidR="00672AFF" w:rsidRPr="000750C2">
        <w:rPr>
          <w:rFonts w:ascii="Times New Roman" w:hAnsi="Times New Roman" w:cs="Times New Roman"/>
          <w:bCs/>
          <w:lang w:val="en-AU"/>
        </w:rPr>
        <w:t>included the</w:t>
      </w:r>
      <w:r w:rsidRPr="000750C2">
        <w:rPr>
          <w:rFonts w:ascii="Times New Roman" w:hAnsi="Times New Roman" w:cs="Times New Roman"/>
          <w:bCs/>
          <w:lang w:val="en-AU"/>
        </w:rPr>
        <w:t xml:space="preserve"> </w:t>
      </w:r>
      <w:r w:rsidR="00BC52BD" w:rsidRPr="000750C2">
        <w:rPr>
          <w:rFonts w:ascii="Times New Roman" w:hAnsi="Times New Roman" w:cs="Times New Roman"/>
          <w:bCs/>
          <w:lang w:val="en-AU"/>
        </w:rPr>
        <w:t>same list of factors</w:t>
      </w:r>
      <w:r w:rsidR="00672AFF" w:rsidRPr="000750C2">
        <w:rPr>
          <w:rFonts w:ascii="Times New Roman" w:hAnsi="Times New Roman" w:cs="Times New Roman"/>
          <w:bCs/>
          <w:lang w:val="en-AU"/>
        </w:rPr>
        <w:t xml:space="preserve"> and response options</w:t>
      </w:r>
      <w:r w:rsidR="00BC52BD" w:rsidRPr="000750C2">
        <w:rPr>
          <w:rFonts w:ascii="Times New Roman" w:hAnsi="Times New Roman" w:cs="Times New Roman"/>
          <w:bCs/>
          <w:lang w:val="en-AU"/>
        </w:rPr>
        <w:t xml:space="preserve"> as</w:t>
      </w:r>
      <w:r w:rsidR="00672AFF" w:rsidRPr="000750C2">
        <w:rPr>
          <w:rFonts w:ascii="Times New Roman" w:hAnsi="Times New Roman" w:cs="Times New Roman"/>
          <w:bCs/>
          <w:lang w:val="en-AU"/>
        </w:rPr>
        <w:t xml:space="preserve"> in</w:t>
      </w:r>
      <w:r w:rsidR="00BC52BD" w:rsidRPr="000750C2">
        <w:rPr>
          <w:rFonts w:ascii="Times New Roman" w:hAnsi="Times New Roman" w:cs="Times New Roman"/>
          <w:bCs/>
          <w:lang w:val="en-AU"/>
        </w:rPr>
        <w:t xml:space="preserve"> the judge</w:t>
      </w:r>
      <w:r w:rsidR="00672AFF" w:rsidRPr="000750C2">
        <w:rPr>
          <w:rFonts w:ascii="Times New Roman" w:hAnsi="Times New Roman" w:cs="Times New Roman"/>
          <w:bCs/>
          <w:lang w:val="en-AU"/>
        </w:rPr>
        <w:t>’</w:t>
      </w:r>
      <w:r w:rsidR="00BC52BD" w:rsidRPr="000750C2">
        <w:rPr>
          <w:rFonts w:ascii="Times New Roman" w:hAnsi="Times New Roman" w:cs="Times New Roman"/>
          <w:bCs/>
          <w:lang w:val="en-AU"/>
        </w:rPr>
        <w:t xml:space="preserve">s </w:t>
      </w:r>
      <w:r w:rsidR="00516F92" w:rsidRPr="000750C2">
        <w:rPr>
          <w:rFonts w:ascii="Times New Roman" w:hAnsi="Times New Roman" w:cs="Times New Roman"/>
          <w:bCs/>
          <w:lang w:val="en-AU"/>
        </w:rPr>
        <w:t xml:space="preserve">ranking </w:t>
      </w:r>
      <w:r w:rsidR="00672AFF" w:rsidRPr="000750C2">
        <w:rPr>
          <w:rFonts w:ascii="Times New Roman" w:hAnsi="Times New Roman" w:cs="Times New Roman"/>
          <w:bCs/>
          <w:lang w:val="en-AU"/>
        </w:rPr>
        <w:t xml:space="preserve">form. </w:t>
      </w:r>
      <w:r w:rsidR="00BC52BD" w:rsidRPr="000750C2">
        <w:rPr>
          <w:rFonts w:ascii="Times New Roman" w:hAnsi="Times New Roman" w:cs="Times New Roman"/>
          <w:bCs/>
          <w:lang w:val="en-AU"/>
        </w:rPr>
        <w:t xml:space="preserve">The </w:t>
      </w:r>
      <w:r w:rsidR="00516F92" w:rsidRPr="000750C2">
        <w:rPr>
          <w:rFonts w:ascii="Times New Roman" w:hAnsi="Times New Roman" w:cs="Times New Roman"/>
          <w:bCs/>
          <w:lang w:val="en-AU"/>
        </w:rPr>
        <w:t>judges’ response</w:t>
      </w:r>
      <w:r w:rsidR="00672AFF" w:rsidRPr="000750C2">
        <w:rPr>
          <w:rFonts w:ascii="Times New Roman" w:hAnsi="Times New Roman" w:cs="Times New Roman"/>
          <w:bCs/>
          <w:lang w:val="en-AU"/>
        </w:rPr>
        <w:t xml:space="preserve"> to</w:t>
      </w:r>
      <w:r w:rsidR="00516F92" w:rsidRPr="000750C2">
        <w:rPr>
          <w:rFonts w:ascii="Times New Roman" w:hAnsi="Times New Roman" w:cs="Times New Roman"/>
          <w:bCs/>
          <w:lang w:val="en-AU"/>
        </w:rPr>
        <w:t xml:space="preserve"> the request to</w:t>
      </w:r>
      <w:r w:rsidR="00672AFF" w:rsidRPr="000750C2">
        <w:rPr>
          <w:rFonts w:ascii="Times New Roman" w:hAnsi="Times New Roman" w:cs="Times New Roman"/>
          <w:bCs/>
          <w:lang w:val="en-AU"/>
        </w:rPr>
        <w:t xml:space="preserve"> complet</w:t>
      </w:r>
      <w:r w:rsidR="00516F92" w:rsidRPr="000750C2">
        <w:rPr>
          <w:rFonts w:ascii="Times New Roman" w:hAnsi="Times New Roman" w:cs="Times New Roman"/>
          <w:bCs/>
          <w:lang w:val="en-AU"/>
        </w:rPr>
        <w:t>e a form w</w:t>
      </w:r>
      <w:r w:rsidR="00DA7589" w:rsidRPr="000750C2">
        <w:rPr>
          <w:rFonts w:ascii="Times New Roman" w:hAnsi="Times New Roman" w:cs="Times New Roman"/>
          <w:bCs/>
          <w:lang w:val="en-AU"/>
        </w:rPr>
        <w:t>as</w:t>
      </w:r>
      <w:r w:rsidR="00516F92" w:rsidRPr="000750C2">
        <w:rPr>
          <w:rFonts w:ascii="Times New Roman" w:hAnsi="Times New Roman" w:cs="Times New Roman"/>
          <w:bCs/>
          <w:lang w:val="en-AU"/>
        </w:rPr>
        <w:t xml:space="preserve"> disappointing</w:t>
      </w:r>
      <w:r w:rsidR="00BC52BD" w:rsidRPr="000750C2">
        <w:rPr>
          <w:rFonts w:ascii="Times New Roman" w:hAnsi="Times New Roman" w:cs="Times New Roman"/>
          <w:bCs/>
          <w:lang w:val="en-AU"/>
        </w:rPr>
        <w:t xml:space="preserve">, with only 18 forms received </w:t>
      </w:r>
      <w:r w:rsidR="00516F92" w:rsidRPr="000750C2">
        <w:rPr>
          <w:rFonts w:ascii="Times New Roman" w:hAnsi="Times New Roman" w:cs="Times New Roman"/>
          <w:bCs/>
          <w:lang w:val="en-AU"/>
        </w:rPr>
        <w:t>for</w:t>
      </w:r>
      <w:r w:rsidR="00BC52BD" w:rsidRPr="000750C2">
        <w:rPr>
          <w:rFonts w:ascii="Times New Roman" w:hAnsi="Times New Roman" w:cs="Times New Roman"/>
          <w:bCs/>
          <w:lang w:val="en-AU"/>
        </w:rPr>
        <w:t xml:space="preserve"> 16</w:t>
      </w:r>
      <w:r w:rsidR="00712DBA" w:rsidRPr="000750C2">
        <w:rPr>
          <w:rFonts w:ascii="Times New Roman" w:hAnsi="Times New Roman" w:cs="Times New Roman"/>
          <w:bCs/>
          <w:lang w:val="en-AU"/>
        </w:rPr>
        <w:t>7</w:t>
      </w:r>
      <w:r w:rsidR="000978CD" w:rsidRPr="000750C2">
        <w:rPr>
          <w:rFonts w:ascii="Times New Roman" w:hAnsi="Times New Roman" w:cs="Times New Roman"/>
          <w:bCs/>
          <w:lang w:val="en-AU"/>
        </w:rPr>
        <w:t xml:space="preserve"> convicted</w:t>
      </w:r>
      <w:r w:rsidR="00BC52BD" w:rsidRPr="000750C2">
        <w:rPr>
          <w:rFonts w:ascii="Times New Roman" w:hAnsi="Times New Roman" w:cs="Times New Roman"/>
          <w:bCs/>
          <w:lang w:val="en-AU"/>
        </w:rPr>
        <w:t xml:space="preserve"> offenders from</w:t>
      </w:r>
      <w:r w:rsidR="000978CD" w:rsidRPr="000750C2">
        <w:rPr>
          <w:rFonts w:ascii="Times New Roman" w:hAnsi="Times New Roman" w:cs="Times New Roman"/>
          <w:bCs/>
          <w:lang w:val="en-AU"/>
        </w:rPr>
        <w:t xml:space="preserve"> the</w:t>
      </w:r>
      <w:r w:rsidR="00BC52BD" w:rsidRPr="000750C2">
        <w:rPr>
          <w:rFonts w:ascii="Times New Roman" w:hAnsi="Times New Roman" w:cs="Times New Roman"/>
          <w:bCs/>
          <w:lang w:val="en-AU"/>
        </w:rPr>
        <w:t xml:space="preserve"> 15</w:t>
      </w:r>
      <w:r w:rsidR="00712DBA" w:rsidRPr="000750C2">
        <w:rPr>
          <w:rFonts w:ascii="Times New Roman" w:hAnsi="Times New Roman" w:cs="Times New Roman"/>
          <w:bCs/>
          <w:lang w:val="en-AU"/>
        </w:rPr>
        <w:t>7</w:t>
      </w:r>
      <w:r w:rsidR="00BC52BD" w:rsidRPr="000750C2">
        <w:rPr>
          <w:rFonts w:ascii="Times New Roman" w:hAnsi="Times New Roman" w:cs="Times New Roman"/>
          <w:bCs/>
          <w:lang w:val="en-AU"/>
        </w:rPr>
        <w:t xml:space="preserve"> trials included in the study</w:t>
      </w:r>
      <w:r w:rsidR="00D4109A" w:rsidRPr="000750C2">
        <w:rPr>
          <w:rFonts w:ascii="Times New Roman" w:hAnsi="Times New Roman" w:cs="Times New Roman"/>
          <w:bCs/>
          <w:lang w:val="en-AU"/>
        </w:rPr>
        <w:t xml:space="preserve"> for which we had sentencing remarks</w:t>
      </w:r>
      <w:r w:rsidR="00BC52BD" w:rsidRPr="000750C2">
        <w:rPr>
          <w:rFonts w:ascii="Times New Roman" w:hAnsi="Times New Roman" w:cs="Times New Roman"/>
          <w:bCs/>
          <w:lang w:val="en-AU"/>
        </w:rPr>
        <w:t>.</w:t>
      </w:r>
      <w:r w:rsidR="00E24279" w:rsidRPr="000750C2">
        <w:rPr>
          <w:rFonts w:ascii="Times New Roman" w:hAnsi="Times New Roman" w:cs="Times New Roman"/>
          <w:bCs/>
          <w:lang w:val="en-AU"/>
        </w:rPr>
        <w:t xml:space="preserve"> </w:t>
      </w:r>
      <w:r w:rsidR="00672AFF" w:rsidRPr="000750C2">
        <w:rPr>
          <w:rFonts w:ascii="Times New Roman" w:hAnsi="Times New Roman" w:cs="Times New Roman"/>
          <w:bCs/>
          <w:lang w:val="en-AU"/>
        </w:rPr>
        <w:t>To</w:t>
      </w:r>
      <w:r w:rsidR="006E12CA" w:rsidRPr="000750C2">
        <w:rPr>
          <w:rFonts w:ascii="Times New Roman" w:hAnsi="Times New Roman" w:cs="Times New Roman"/>
          <w:bCs/>
          <w:lang w:val="en-AU"/>
        </w:rPr>
        <w:t xml:space="preserve"> remedy th</w:t>
      </w:r>
      <w:r w:rsidR="00712DBA" w:rsidRPr="000750C2">
        <w:rPr>
          <w:rFonts w:ascii="Times New Roman" w:hAnsi="Times New Roman" w:cs="Times New Roman"/>
          <w:bCs/>
          <w:lang w:val="en-AU"/>
        </w:rPr>
        <w:t>e poor response rate</w:t>
      </w:r>
      <w:r w:rsidR="000978CD" w:rsidRPr="000750C2">
        <w:rPr>
          <w:rFonts w:ascii="Times New Roman" w:hAnsi="Times New Roman" w:cs="Times New Roman"/>
          <w:bCs/>
          <w:lang w:val="en-AU"/>
        </w:rPr>
        <w:t xml:space="preserve"> and to allow the </w:t>
      </w:r>
      <w:r w:rsidR="00672AFF" w:rsidRPr="000750C2">
        <w:rPr>
          <w:rFonts w:ascii="Times New Roman" w:hAnsi="Times New Roman" w:cs="Times New Roman"/>
          <w:bCs/>
          <w:lang w:val="en-AU"/>
        </w:rPr>
        <w:t xml:space="preserve">comparison </w:t>
      </w:r>
      <w:r w:rsidR="006E12CA" w:rsidRPr="000750C2">
        <w:rPr>
          <w:rFonts w:ascii="Times New Roman" w:hAnsi="Times New Roman" w:cs="Times New Roman"/>
          <w:bCs/>
          <w:lang w:val="en-AU"/>
        </w:rPr>
        <w:t>of</w:t>
      </w:r>
      <w:r w:rsidR="00672AFF" w:rsidRPr="000750C2">
        <w:rPr>
          <w:rFonts w:ascii="Times New Roman" w:hAnsi="Times New Roman" w:cs="Times New Roman"/>
          <w:bCs/>
          <w:lang w:val="en-AU"/>
        </w:rPr>
        <w:t xml:space="preserve"> the views of judges </w:t>
      </w:r>
      <w:r w:rsidR="006E12CA" w:rsidRPr="000750C2">
        <w:rPr>
          <w:rFonts w:ascii="Times New Roman" w:hAnsi="Times New Roman" w:cs="Times New Roman"/>
          <w:bCs/>
          <w:lang w:val="en-AU"/>
        </w:rPr>
        <w:t>with</w:t>
      </w:r>
      <w:r w:rsidR="00672AFF" w:rsidRPr="000750C2">
        <w:rPr>
          <w:rFonts w:ascii="Times New Roman" w:hAnsi="Times New Roman" w:cs="Times New Roman"/>
          <w:bCs/>
          <w:lang w:val="en-AU"/>
        </w:rPr>
        <w:t xml:space="preserve"> jurors</w:t>
      </w:r>
      <w:r w:rsidR="006E12CA" w:rsidRPr="000750C2">
        <w:rPr>
          <w:rFonts w:ascii="Times New Roman" w:hAnsi="Times New Roman" w:cs="Times New Roman"/>
          <w:bCs/>
          <w:lang w:val="en-AU"/>
        </w:rPr>
        <w:t>’ views,</w:t>
      </w:r>
      <w:r w:rsidR="0092725C" w:rsidRPr="000750C2">
        <w:rPr>
          <w:rFonts w:ascii="Times New Roman" w:hAnsi="Times New Roman" w:cs="Times New Roman"/>
          <w:bCs/>
          <w:lang w:val="en-AU"/>
        </w:rPr>
        <w:t xml:space="preserve"> the </w:t>
      </w:r>
      <w:r w:rsidR="005D618E" w:rsidRPr="000750C2">
        <w:rPr>
          <w:rFonts w:ascii="Times New Roman" w:hAnsi="Times New Roman" w:cs="Times New Roman"/>
          <w:bCs/>
          <w:lang w:val="en-AU"/>
        </w:rPr>
        <w:t>researchers c</w:t>
      </w:r>
      <w:r w:rsidR="0092725C" w:rsidRPr="000750C2">
        <w:rPr>
          <w:rFonts w:ascii="Times New Roman" w:hAnsi="Times New Roman" w:cs="Times New Roman"/>
          <w:bCs/>
          <w:lang w:val="en-AU"/>
        </w:rPr>
        <w:t>ompleted</w:t>
      </w:r>
      <w:r w:rsidR="006E12CA" w:rsidRPr="000750C2">
        <w:rPr>
          <w:rFonts w:ascii="Times New Roman" w:hAnsi="Times New Roman" w:cs="Times New Roman"/>
          <w:bCs/>
          <w:lang w:val="en-AU"/>
        </w:rPr>
        <w:t xml:space="preserve"> a</w:t>
      </w:r>
      <w:r w:rsidR="0092725C" w:rsidRPr="000750C2">
        <w:rPr>
          <w:rFonts w:ascii="Times New Roman" w:hAnsi="Times New Roman" w:cs="Times New Roman"/>
          <w:bCs/>
          <w:lang w:val="en-AU"/>
        </w:rPr>
        <w:t xml:space="preserve"> content analysis of the sentencing remarks for each</w:t>
      </w:r>
      <w:r w:rsidR="00FF2CF2" w:rsidRPr="000750C2">
        <w:rPr>
          <w:rFonts w:ascii="Times New Roman" w:hAnsi="Times New Roman" w:cs="Times New Roman"/>
          <w:bCs/>
          <w:lang w:val="en-AU"/>
        </w:rPr>
        <w:t xml:space="preserve"> offender</w:t>
      </w:r>
      <w:r w:rsidR="0092725C" w:rsidRPr="000750C2">
        <w:rPr>
          <w:rFonts w:ascii="Times New Roman" w:hAnsi="Times New Roman" w:cs="Times New Roman"/>
          <w:bCs/>
          <w:lang w:val="en-AU"/>
        </w:rPr>
        <w:t>.</w:t>
      </w:r>
      <w:del w:id="298" w:author="Kate Warner" w:date="2021-01-08T12:17:00Z">
        <w:r w:rsidR="00782BAE" w:rsidRPr="000750C2" w:rsidDel="007B21D0">
          <w:rPr>
            <w:rStyle w:val="FootnoteReference"/>
            <w:rFonts w:ascii="Times New Roman" w:hAnsi="Times New Roman" w:cs="Times New Roman"/>
            <w:bCs/>
            <w:lang w:val="en-AU"/>
          </w:rPr>
          <w:footnoteReference w:id="17"/>
        </w:r>
      </w:del>
      <w:r w:rsidR="0092725C" w:rsidRPr="000750C2">
        <w:rPr>
          <w:rFonts w:ascii="Times New Roman" w:hAnsi="Times New Roman" w:cs="Times New Roman"/>
          <w:bCs/>
          <w:lang w:val="en-AU"/>
        </w:rPr>
        <w:t xml:space="preserve"> </w:t>
      </w:r>
      <w:ins w:id="301" w:author="Lorana Bartels" w:date="2021-01-08T16:26:00Z">
        <w:r w:rsidR="00C00EC0">
          <w:rPr>
            <w:rFonts w:ascii="Times New Roman" w:hAnsi="Times New Roman" w:cs="Times New Roman"/>
            <w:bCs/>
            <w:lang w:val="en-AU"/>
          </w:rPr>
          <w:t>The present article reports on</w:t>
        </w:r>
      </w:ins>
      <w:ins w:id="302" w:author="Kate Warner" w:date="2021-01-07T20:20:00Z">
        <w:del w:id="303" w:author="Lorana Bartels" w:date="2021-01-08T16:26:00Z">
          <w:r w:rsidR="008534B6" w:rsidDel="00C00EC0">
            <w:rPr>
              <w:rFonts w:ascii="Times New Roman" w:hAnsi="Times New Roman" w:cs="Times New Roman"/>
              <w:bCs/>
              <w:lang w:val="en-AU"/>
            </w:rPr>
            <w:delText>It is</w:delText>
          </w:r>
        </w:del>
        <w:r w:rsidR="008534B6">
          <w:rPr>
            <w:rFonts w:ascii="Times New Roman" w:hAnsi="Times New Roman" w:cs="Times New Roman"/>
            <w:bCs/>
            <w:lang w:val="en-AU"/>
          </w:rPr>
          <w:t xml:space="preserve"> this </w:t>
        </w:r>
      </w:ins>
      <w:ins w:id="304" w:author="Kate Warner" w:date="2021-01-07T20:21:00Z">
        <w:r w:rsidR="008534B6">
          <w:rPr>
            <w:rFonts w:ascii="Times New Roman" w:hAnsi="Times New Roman" w:cs="Times New Roman"/>
            <w:bCs/>
            <w:lang w:val="en-AU"/>
          </w:rPr>
          <w:t>content analysis</w:t>
        </w:r>
        <w:del w:id="305" w:author="Lorana Bartels" w:date="2021-01-08T16:26:00Z">
          <w:r w:rsidR="008534B6" w:rsidDel="00C00EC0">
            <w:rPr>
              <w:rFonts w:ascii="Times New Roman" w:hAnsi="Times New Roman" w:cs="Times New Roman"/>
              <w:bCs/>
              <w:lang w:val="en-AU"/>
            </w:rPr>
            <w:delText xml:space="preserve"> which is reported on</w:delText>
          </w:r>
        </w:del>
      </w:ins>
      <w:ins w:id="306" w:author="Kate Warner" w:date="2021-01-08T09:42:00Z">
        <w:del w:id="307" w:author="Lorana Bartels" w:date="2021-01-08T16:26:00Z">
          <w:r w:rsidR="00C719A3" w:rsidDel="00C00EC0">
            <w:rPr>
              <w:rFonts w:ascii="Times New Roman" w:hAnsi="Times New Roman" w:cs="Times New Roman"/>
              <w:bCs/>
              <w:lang w:val="en-AU"/>
            </w:rPr>
            <w:delText xml:space="preserve"> in</w:delText>
          </w:r>
        </w:del>
      </w:ins>
      <w:ins w:id="308" w:author="Kate Warner" w:date="2021-01-07T20:21:00Z">
        <w:del w:id="309" w:author="Lorana Bartels" w:date="2021-01-08T16:26:00Z">
          <w:r w:rsidR="008534B6" w:rsidDel="00C00EC0">
            <w:rPr>
              <w:rFonts w:ascii="Times New Roman" w:hAnsi="Times New Roman" w:cs="Times New Roman"/>
              <w:bCs/>
              <w:lang w:val="en-AU"/>
            </w:rPr>
            <w:delText xml:space="preserve"> this article</w:delText>
          </w:r>
        </w:del>
        <w:r w:rsidR="008534B6">
          <w:rPr>
            <w:rFonts w:ascii="Times New Roman" w:hAnsi="Times New Roman" w:cs="Times New Roman"/>
            <w:bCs/>
            <w:lang w:val="en-AU"/>
          </w:rPr>
          <w:t>.</w:t>
        </w:r>
      </w:ins>
    </w:p>
    <w:p w14:paraId="72E2D88A" w14:textId="77777777" w:rsidR="00AB2998" w:rsidRPr="000750C2" w:rsidRDefault="00AB2998" w:rsidP="00D653FF">
      <w:pPr>
        <w:spacing w:line="480" w:lineRule="auto"/>
        <w:rPr>
          <w:rFonts w:ascii="Times New Roman" w:hAnsi="Times New Roman" w:cs="Times New Roman"/>
          <w:bCs/>
          <w:lang w:val="en-AU"/>
        </w:rPr>
      </w:pPr>
    </w:p>
    <w:p w14:paraId="039A0A04" w14:textId="18327CCC" w:rsidR="00F64D6B" w:rsidRPr="00BF69B2" w:rsidRDefault="00150DC2" w:rsidP="00D653FF">
      <w:pPr>
        <w:pStyle w:val="Heading2"/>
        <w:spacing w:line="480" w:lineRule="auto"/>
        <w:jc w:val="center"/>
        <w:rPr>
          <w:rFonts w:ascii="Times New Roman" w:hAnsi="Times New Roman" w:cs="Times New Roman"/>
          <w:i/>
          <w:iCs/>
          <w:sz w:val="24"/>
          <w:szCs w:val="24"/>
          <w:lang w:val="en-AU"/>
        </w:rPr>
      </w:pPr>
      <w:r w:rsidRPr="00BF69B2">
        <w:rPr>
          <w:rFonts w:ascii="Times New Roman" w:hAnsi="Times New Roman" w:cs="Times New Roman"/>
          <w:sz w:val="24"/>
          <w:szCs w:val="24"/>
          <w:lang w:val="en-AU"/>
        </w:rPr>
        <w:t xml:space="preserve">A </w:t>
      </w:r>
      <w:r w:rsidR="00F64D6B" w:rsidRPr="00BF69B2">
        <w:rPr>
          <w:rFonts w:ascii="Times New Roman" w:hAnsi="Times New Roman" w:cs="Times New Roman"/>
          <w:i/>
          <w:iCs/>
          <w:sz w:val="24"/>
          <w:szCs w:val="24"/>
          <w:lang w:val="en-AU"/>
        </w:rPr>
        <w:t xml:space="preserve">Content </w:t>
      </w:r>
      <w:r w:rsidRPr="00BF69B2">
        <w:rPr>
          <w:rFonts w:ascii="Times New Roman" w:hAnsi="Times New Roman" w:cs="Times New Roman"/>
          <w:i/>
          <w:iCs/>
          <w:sz w:val="24"/>
          <w:szCs w:val="24"/>
          <w:lang w:val="en-AU"/>
        </w:rPr>
        <w:t>A</w:t>
      </w:r>
      <w:r w:rsidR="00F64D6B" w:rsidRPr="00BF69B2">
        <w:rPr>
          <w:rFonts w:ascii="Times New Roman" w:hAnsi="Times New Roman" w:cs="Times New Roman"/>
          <w:i/>
          <w:iCs/>
          <w:sz w:val="24"/>
          <w:szCs w:val="24"/>
          <w:lang w:val="en-AU"/>
        </w:rPr>
        <w:t>nalysis</w:t>
      </w:r>
      <w:r w:rsidR="00C85638" w:rsidRPr="00BF69B2">
        <w:rPr>
          <w:rFonts w:ascii="Times New Roman" w:hAnsi="Times New Roman" w:cs="Times New Roman"/>
          <w:i/>
          <w:iCs/>
          <w:sz w:val="24"/>
          <w:szCs w:val="24"/>
          <w:lang w:val="en-AU"/>
        </w:rPr>
        <w:t xml:space="preserve"> of the </w:t>
      </w:r>
      <w:r w:rsidRPr="00BF69B2">
        <w:rPr>
          <w:rFonts w:ascii="Times New Roman" w:hAnsi="Times New Roman" w:cs="Times New Roman"/>
          <w:i/>
          <w:iCs/>
          <w:sz w:val="24"/>
          <w:szCs w:val="24"/>
          <w:lang w:val="en-AU"/>
        </w:rPr>
        <w:t>S</w:t>
      </w:r>
      <w:r w:rsidR="00C85638" w:rsidRPr="00BF69B2">
        <w:rPr>
          <w:rFonts w:ascii="Times New Roman" w:hAnsi="Times New Roman" w:cs="Times New Roman"/>
          <w:i/>
          <w:iCs/>
          <w:sz w:val="24"/>
          <w:szCs w:val="24"/>
          <w:lang w:val="en-AU"/>
        </w:rPr>
        <w:t xml:space="preserve">entencing </w:t>
      </w:r>
      <w:r w:rsidRPr="00BF69B2">
        <w:rPr>
          <w:rFonts w:ascii="Times New Roman" w:hAnsi="Times New Roman" w:cs="Times New Roman"/>
          <w:i/>
          <w:iCs/>
          <w:sz w:val="24"/>
          <w:szCs w:val="24"/>
          <w:lang w:val="en-AU"/>
        </w:rPr>
        <w:t>R</w:t>
      </w:r>
      <w:r w:rsidR="00C85638" w:rsidRPr="00BF69B2">
        <w:rPr>
          <w:rFonts w:ascii="Times New Roman" w:hAnsi="Times New Roman" w:cs="Times New Roman"/>
          <w:i/>
          <w:iCs/>
          <w:sz w:val="24"/>
          <w:szCs w:val="24"/>
          <w:lang w:val="en-AU"/>
        </w:rPr>
        <w:t>emarks</w:t>
      </w:r>
    </w:p>
    <w:p w14:paraId="128938AB" w14:textId="77777777" w:rsidR="006F7F43" w:rsidRPr="000750C2" w:rsidRDefault="006F7F43" w:rsidP="00D653FF">
      <w:pPr>
        <w:spacing w:line="480" w:lineRule="auto"/>
        <w:rPr>
          <w:rFonts w:ascii="Times New Roman" w:hAnsi="Times New Roman" w:cs="Times New Roman"/>
          <w:b/>
          <w:lang w:val="en-AU"/>
        </w:rPr>
      </w:pPr>
    </w:p>
    <w:p w14:paraId="6293DCCD" w14:textId="77777777" w:rsidR="00DD38A1" w:rsidRDefault="00475081" w:rsidP="00D653FF">
      <w:pPr>
        <w:spacing w:line="480" w:lineRule="auto"/>
        <w:rPr>
          <w:ins w:id="310" w:author="Kate Warner" w:date="2021-01-08T12:33:00Z"/>
          <w:rFonts w:ascii="Times New Roman" w:hAnsi="Times New Roman" w:cs="Times New Roman"/>
          <w:bCs/>
          <w:lang w:val="en-AU"/>
        </w:rPr>
      </w:pPr>
      <w:r w:rsidRPr="000750C2">
        <w:rPr>
          <w:rFonts w:ascii="Times New Roman" w:hAnsi="Times New Roman" w:cs="Times New Roman"/>
          <w:bCs/>
          <w:lang w:val="en-AU"/>
        </w:rPr>
        <w:t>Based on the sentencing remarks,</w:t>
      </w:r>
      <w:r w:rsidR="0064382B" w:rsidRPr="000750C2">
        <w:rPr>
          <w:rFonts w:ascii="Times New Roman" w:hAnsi="Times New Roman" w:cs="Times New Roman"/>
          <w:bCs/>
          <w:lang w:val="en-AU"/>
        </w:rPr>
        <w:t xml:space="preserve"> two</w:t>
      </w:r>
      <w:r w:rsidR="00B04176" w:rsidRPr="000750C2">
        <w:rPr>
          <w:rFonts w:ascii="Times New Roman" w:hAnsi="Times New Roman" w:cs="Times New Roman"/>
          <w:bCs/>
          <w:lang w:val="en-AU"/>
        </w:rPr>
        <w:t xml:space="preserve"> of the</w:t>
      </w:r>
      <w:r w:rsidR="0064382B" w:rsidRPr="000750C2">
        <w:rPr>
          <w:rFonts w:ascii="Times New Roman" w:hAnsi="Times New Roman" w:cs="Times New Roman"/>
          <w:bCs/>
          <w:lang w:val="en-AU"/>
        </w:rPr>
        <w:t xml:space="preserve"> investigators</w:t>
      </w:r>
      <w:r w:rsidR="00836A9F" w:rsidRPr="000750C2">
        <w:rPr>
          <w:rFonts w:ascii="Times New Roman" w:hAnsi="Times New Roman" w:cs="Times New Roman"/>
          <w:bCs/>
          <w:lang w:val="en-AU"/>
        </w:rPr>
        <w:t>,</w:t>
      </w:r>
      <w:r w:rsidRPr="000750C2">
        <w:rPr>
          <w:rFonts w:ascii="Times New Roman" w:hAnsi="Times New Roman" w:cs="Times New Roman"/>
          <w:bCs/>
          <w:lang w:val="en-AU"/>
        </w:rPr>
        <w:t xml:space="preserve"> working independently</w:t>
      </w:r>
      <w:r w:rsidR="00836A9F" w:rsidRPr="000750C2">
        <w:rPr>
          <w:rFonts w:ascii="Times New Roman" w:hAnsi="Times New Roman" w:cs="Times New Roman"/>
          <w:bCs/>
          <w:lang w:val="en-AU"/>
        </w:rPr>
        <w:t>,</w:t>
      </w:r>
      <w:r w:rsidRPr="000750C2">
        <w:rPr>
          <w:rFonts w:ascii="Times New Roman" w:hAnsi="Times New Roman" w:cs="Times New Roman"/>
          <w:bCs/>
          <w:lang w:val="en-AU"/>
        </w:rPr>
        <w:t xml:space="preserve"> completed</w:t>
      </w:r>
      <w:r w:rsidR="0064382B" w:rsidRPr="000750C2">
        <w:rPr>
          <w:rFonts w:ascii="Times New Roman" w:hAnsi="Times New Roman" w:cs="Times New Roman"/>
          <w:bCs/>
          <w:lang w:val="en-AU"/>
        </w:rPr>
        <w:t xml:space="preserve"> </w:t>
      </w:r>
      <w:ins w:id="311" w:author="Kate Warner" w:date="2021-01-07T20:21:00Z">
        <w:r w:rsidR="008534B6">
          <w:rPr>
            <w:rFonts w:ascii="Times New Roman" w:hAnsi="Times New Roman" w:cs="Times New Roman"/>
            <w:bCs/>
            <w:lang w:val="en-AU"/>
          </w:rPr>
          <w:t>the judge’s form</w:t>
        </w:r>
      </w:ins>
      <w:ins w:id="312" w:author="Kate Warner" w:date="2021-01-07T20:22:00Z">
        <w:r w:rsidR="008534B6">
          <w:rPr>
            <w:rFonts w:ascii="Times New Roman" w:hAnsi="Times New Roman" w:cs="Times New Roman"/>
            <w:bCs/>
            <w:lang w:val="en-AU"/>
          </w:rPr>
          <w:t xml:space="preserve"> (the form that we had hoped each judge would complete) </w:t>
        </w:r>
      </w:ins>
      <w:del w:id="313" w:author="Kate Warner" w:date="2021-01-07T20:21:00Z">
        <w:r w:rsidR="0064382B" w:rsidRPr="000750C2" w:rsidDel="008534B6">
          <w:rPr>
            <w:rFonts w:ascii="Times New Roman" w:hAnsi="Times New Roman" w:cs="Times New Roman"/>
            <w:bCs/>
            <w:lang w:val="en-AU"/>
          </w:rPr>
          <w:delText>a form</w:delText>
        </w:r>
      </w:del>
      <w:r w:rsidR="0064382B" w:rsidRPr="000750C2">
        <w:rPr>
          <w:rFonts w:ascii="Times New Roman" w:hAnsi="Times New Roman" w:cs="Times New Roman"/>
          <w:bCs/>
          <w:lang w:val="en-AU"/>
        </w:rPr>
        <w:t xml:space="preserve"> for each offender</w:t>
      </w:r>
      <w:r w:rsidR="008E4A77" w:rsidRPr="000750C2">
        <w:rPr>
          <w:rFonts w:ascii="Times New Roman" w:hAnsi="Times New Roman" w:cs="Times New Roman"/>
          <w:bCs/>
          <w:lang w:val="en-AU"/>
        </w:rPr>
        <w:t xml:space="preserve"> focusing on the manifest content</w:t>
      </w:r>
      <w:ins w:id="314" w:author="Kate Warner" w:date="2021-01-07T20:22:00Z">
        <w:r w:rsidR="008534B6">
          <w:rPr>
            <w:rFonts w:ascii="Times New Roman" w:hAnsi="Times New Roman" w:cs="Times New Roman"/>
            <w:bCs/>
            <w:lang w:val="en-AU"/>
          </w:rPr>
          <w:t xml:space="preserve"> of the remarks</w:t>
        </w:r>
      </w:ins>
      <w:r w:rsidR="00E60E9C" w:rsidRPr="000750C2">
        <w:rPr>
          <w:rFonts w:ascii="Times New Roman" w:hAnsi="Times New Roman" w:cs="Times New Roman"/>
          <w:bCs/>
          <w:lang w:val="en-AU"/>
        </w:rPr>
        <w:t>.</w:t>
      </w:r>
      <w:ins w:id="315" w:author="Kate Warner" w:date="2021-01-08T12:18:00Z">
        <w:r w:rsidR="007B21D0">
          <w:rPr>
            <w:rStyle w:val="FootnoteReference"/>
            <w:rFonts w:ascii="Times New Roman" w:hAnsi="Times New Roman" w:cs="Times New Roman"/>
            <w:bCs/>
            <w:lang w:val="en-AU"/>
          </w:rPr>
          <w:footnoteReference w:id="18"/>
        </w:r>
      </w:ins>
      <w:r w:rsidR="00E60E9C" w:rsidRPr="000750C2">
        <w:rPr>
          <w:rFonts w:ascii="Times New Roman" w:hAnsi="Times New Roman" w:cs="Times New Roman"/>
          <w:bCs/>
          <w:lang w:val="en-AU"/>
        </w:rPr>
        <w:t xml:space="preserve"> </w:t>
      </w:r>
      <w:r w:rsidRPr="000750C2">
        <w:rPr>
          <w:rFonts w:ascii="Times New Roman" w:hAnsi="Times New Roman" w:cs="Times New Roman"/>
          <w:bCs/>
          <w:lang w:val="en-AU"/>
        </w:rPr>
        <w:t xml:space="preserve">One of the investigators also coded the sentencing remarks using </w:t>
      </w:r>
      <w:proofErr w:type="spellStart"/>
      <w:r w:rsidRPr="000750C2">
        <w:rPr>
          <w:rFonts w:ascii="Times New Roman" w:hAnsi="Times New Roman" w:cs="Times New Roman"/>
          <w:bCs/>
          <w:lang w:val="en-AU"/>
        </w:rPr>
        <w:t>NVivo</w:t>
      </w:r>
      <w:proofErr w:type="spellEnd"/>
      <w:r w:rsidRPr="000750C2">
        <w:rPr>
          <w:rFonts w:ascii="Times New Roman" w:hAnsi="Times New Roman" w:cs="Times New Roman"/>
          <w:bCs/>
          <w:lang w:val="en-AU"/>
        </w:rPr>
        <w:t xml:space="preserve"> software</w:t>
      </w:r>
      <w:ins w:id="318" w:author="Kate Warner" w:date="2021-01-08T12:17:00Z">
        <w:r w:rsidR="007B21D0">
          <w:rPr>
            <w:rFonts w:ascii="Times New Roman" w:hAnsi="Times New Roman" w:cs="Times New Roman"/>
            <w:bCs/>
            <w:lang w:val="en-AU"/>
          </w:rPr>
          <w:t>.</w:t>
        </w:r>
      </w:ins>
      <w:ins w:id="319" w:author="Kate Warner" w:date="2021-01-08T12:19:00Z">
        <w:r w:rsidR="007B21D0">
          <w:rPr>
            <w:rStyle w:val="FootnoteReference"/>
            <w:rFonts w:ascii="Times New Roman" w:hAnsi="Times New Roman" w:cs="Times New Roman"/>
            <w:bCs/>
            <w:lang w:val="en-AU"/>
          </w:rPr>
          <w:footnoteReference w:id="19"/>
        </w:r>
      </w:ins>
      <w:ins w:id="343" w:author="Kate Warner" w:date="2021-01-08T12:17:00Z">
        <w:r w:rsidR="007B21D0">
          <w:rPr>
            <w:rFonts w:ascii="Times New Roman" w:hAnsi="Times New Roman" w:cs="Times New Roman"/>
            <w:bCs/>
            <w:lang w:val="en-AU"/>
          </w:rPr>
          <w:t xml:space="preserve"> </w:t>
        </w:r>
      </w:ins>
      <w:ins w:id="344" w:author="Kate Warner" w:date="2021-01-08T12:01:00Z">
        <w:r w:rsidR="00B75C5E">
          <w:rPr>
            <w:rFonts w:ascii="Times New Roman" w:hAnsi="Times New Roman" w:cs="Times New Roman"/>
            <w:bCs/>
            <w:lang w:val="en-AU"/>
          </w:rPr>
          <w:t xml:space="preserve"> </w:t>
        </w:r>
      </w:ins>
      <w:del w:id="345" w:author="Kate Warner" w:date="2021-01-08T12:01:00Z">
        <w:r w:rsidRPr="000750C2" w:rsidDel="00B75C5E">
          <w:rPr>
            <w:rFonts w:ascii="Times New Roman" w:hAnsi="Times New Roman" w:cs="Times New Roman"/>
            <w:bCs/>
            <w:lang w:val="en-AU"/>
          </w:rPr>
          <w:delText>.</w:delText>
        </w:r>
      </w:del>
      <w:r w:rsidRPr="000750C2">
        <w:rPr>
          <w:rFonts w:ascii="Times New Roman" w:hAnsi="Times New Roman" w:cs="Times New Roman"/>
          <w:bCs/>
          <w:lang w:val="en-AU"/>
        </w:rPr>
        <w:t xml:space="preserve"> </w:t>
      </w:r>
      <w:r w:rsidR="00E60E9C" w:rsidRPr="000750C2">
        <w:rPr>
          <w:rFonts w:ascii="Times New Roman" w:hAnsi="Times New Roman" w:cs="Times New Roman"/>
          <w:bCs/>
          <w:lang w:val="en-AU"/>
        </w:rPr>
        <w:t xml:space="preserve">The two </w:t>
      </w:r>
      <w:ins w:id="346" w:author="Kate Warner" w:date="2021-01-08T12:30:00Z">
        <w:r w:rsidR="00DD38A1">
          <w:rPr>
            <w:rFonts w:ascii="Times New Roman" w:hAnsi="Times New Roman" w:cs="Times New Roman"/>
            <w:bCs/>
            <w:lang w:val="en-AU"/>
          </w:rPr>
          <w:t>‘</w:t>
        </w:r>
      </w:ins>
      <w:r w:rsidR="00E60E9C" w:rsidRPr="000750C2">
        <w:rPr>
          <w:rFonts w:ascii="Times New Roman" w:hAnsi="Times New Roman" w:cs="Times New Roman"/>
          <w:bCs/>
          <w:lang w:val="en-AU"/>
        </w:rPr>
        <w:t>forms</w:t>
      </w:r>
      <w:ins w:id="347" w:author="Kate Warner" w:date="2021-01-08T12:30:00Z">
        <w:r w:rsidR="00DD38A1">
          <w:rPr>
            <w:rFonts w:ascii="Times New Roman" w:hAnsi="Times New Roman" w:cs="Times New Roman"/>
            <w:bCs/>
            <w:lang w:val="en-AU"/>
          </w:rPr>
          <w:t>’</w:t>
        </w:r>
      </w:ins>
      <w:r w:rsidR="00E60E9C" w:rsidRPr="000750C2">
        <w:rPr>
          <w:rFonts w:ascii="Times New Roman" w:hAnsi="Times New Roman" w:cs="Times New Roman"/>
          <w:bCs/>
          <w:lang w:val="en-AU"/>
        </w:rPr>
        <w:t xml:space="preserve"> were then</w:t>
      </w:r>
      <w:r w:rsidR="0064382B" w:rsidRPr="000750C2">
        <w:rPr>
          <w:rFonts w:ascii="Times New Roman" w:hAnsi="Times New Roman" w:cs="Times New Roman"/>
          <w:bCs/>
          <w:lang w:val="en-AU"/>
        </w:rPr>
        <w:t xml:space="preserve"> compar</w:t>
      </w:r>
      <w:r w:rsidR="00E60E9C" w:rsidRPr="000750C2">
        <w:rPr>
          <w:rFonts w:ascii="Times New Roman" w:hAnsi="Times New Roman" w:cs="Times New Roman"/>
          <w:bCs/>
          <w:lang w:val="en-AU"/>
        </w:rPr>
        <w:t>ed</w:t>
      </w:r>
      <w:r w:rsidR="0064382B" w:rsidRPr="000750C2">
        <w:rPr>
          <w:rFonts w:ascii="Times New Roman" w:hAnsi="Times New Roman" w:cs="Times New Roman"/>
          <w:bCs/>
          <w:lang w:val="en-AU"/>
        </w:rPr>
        <w:t xml:space="preserve"> and </w:t>
      </w:r>
      <w:r w:rsidR="00E60E9C" w:rsidRPr="000750C2">
        <w:rPr>
          <w:rFonts w:ascii="Times New Roman" w:hAnsi="Times New Roman" w:cs="Times New Roman"/>
          <w:bCs/>
          <w:lang w:val="en-AU"/>
        </w:rPr>
        <w:t>any</w:t>
      </w:r>
      <w:r w:rsidR="0064382B" w:rsidRPr="000750C2">
        <w:rPr>
          <w:rFonts w:ascii="Times New Roman" w:hAnsi="Times New Roman" w:cs="Times New Roman"/>
          <w:bCs/>
          <w:lang w:val="en-AU"/>
        </w:rPr>
        <w:t xml:space="preserve"> </w:t>
      </w:r>
      <w:r w:rsidR="0064382B" w:rsidRPr="000750C2">
        <w:rPr>
          <w:rFonts w:ascii="Times New Roman" w:hAnsi="Times New Roman" w:cs="Times New Roman"/>
          <w:bCs/>
          <w:lang w:val="en-AU"/>
        </w:rPr>
        <w:lastRenderedPageBreak/>
        <w:t xml:space="preserve">differences </w:t>
      </w:r>
      <w:r w:rsidR="00E60E9C" w:rsidRPr="000750C2">
        <w:rPr>
          <w:rFonts w:ascii="Times New Roman" w:hAnsi="Times New Roman" w:cs="Times New Roman"/>
          <w:bCs/>
          <w:lang w:val="en-AU"/>
        </w:rPr>
        <w:t>resolved by</w:t>
      </w:r>
      <w:r w:rsidR="0064382B" w:rsidRPr="000750C2">
        <w:rPr>
          <w:rFonts w:ascii="Times New Roman" w:hAnsi="Times New Roman" w:cs="Times New Roman"/>
          <w:bCs/>
          <w:lang w:val="en-AU"/>
        </w:rPr>
        <w:t xml:space="preserve"> discussion and checking with the sentencing remarks. </w:t>
      </w:r>
      <w:r w:rsidRPr="000750C2">
        <w:rPr>
          <w:rFonts w:ascii="Times New Roman" w:hAnsi="Times New Roman" w:cs="Times New Roman"/>
          <w:bCs/>
          <w:lang w:val="en-AU"/>
        </w:rPr>
        <w:t xml:space="preserve">This was assisted by using </w:t>
      </w:r>
      <w:proofErr w:type="spellStart"/>
      <w:r w:rsidRPr="000750C2">
        <w:rPr>
          <w:rFonts w:ascii="Times New Roman" w:hAnsi="Times New Roman" w:cs="Times New Roman"/>
          <w:bCs/>
          <w:lang w:val="en-AU"/>
        </w:rPr>
        <w:t>NVivo</w:t>
      </w:r>
      <w:proofErr w:type="spellEnd"/>
      <w:r w:rsidR="0064382B" w:rsidRPr="000750C2">
        <w:rPr>
          <w:rFonts w:ascii="Times New Roman" w:hAnsi="Times New Roman" w:cs="Times New Roman"/>
          <w:bCs/>
          <w:lang w:val="en-AU"/>
        </w:rPr>
        <w:t xml:space="preserve"> </w:t>
      </w:r>
      <w:r w:rsidRPr="000750C2">
        <w:rPr>
          <w:rFonts w:ascii="Times New Roman" w:hAnsi="Times New Roman" w:cs="Times New Roman"/>
          <w:bCs/>
          <w:lang w:val="en-AU"/>
        </w:rPr>
        <w:t xml:space="preserve">to retrieve the coded text. </w:t>
      </w:r>
      <w:proofErr w:type="spellStart"/>
      <w:r w:rsidR="00C85638" w:rsidRPr="000750C2">
        <w:rPr>
          <w:rFonts w:ascii="Times New Roman" w:hAnsi="Times New Roman" w:cs="Times New Roman"/>
          <w:bCs/>
          <w:lang w:val="en-AU"/>
        </w:rPr>
        <w:t>NVivo</w:t>
      </w:r>
      <w:proofErr w:type="spellEnd"/>
      <w:r w:rsidR="00C85638" w:rsidRPr="000750C2">
        <w:rPr>
          <w:rFonts w:ascii="Times New Roman" w:hAnsi="Times New Roman" w:cs="Times New Roman"/>
          <w:bCs/>
          <w:lang w:val="en-AU"/>
        </w:rPr>
        <w:t xml:space="preserve"> also allowed all text coded to a particular factor</w:t>
      </w:r>
      <w:r w:rsidRPr="000750C2">
        <w:rPr>
          <w:rFonts w:ascii="Times New Roman" w:hAnsi="Times New Roman" w:cs="Times New Roman"/>
          <w:bCs/>
          <w:lang w:val="en-AU"/>
        </w:rPr>
        <w:t xml:space="preserve"> and</w:t>
      </w:r>
      <w:r w:rsidR="00924965" w:rsidRPr="000750C2">
        <w:rPr>
          <w:rFonts w:ascii="Times New Roman" w:hAnsi="Times New Roman" w:cs="Times New Roman"/>
          <w:bCs/>
          <w:lang w:val="en-AU"/>
        </w:rPr>
        <w:t xml:space="preserve"> its</w:t>
      </w:r>
      <w:r w:rsidRPr="000750C2">
        <w:rPr>
          <w:rFonts w:ascii="Times New Roman" w:hAnsi="Times New Roman" w:cs="Times New Roman"/>
          <w:bCs/>
          <w:lang w:val="en-AU"/>
        </w:rPr>
        <w:t xml:space="preserve"> weight</w:t>
      </w:r>
      <w:r w:rsidR="00C85638" w:rsidRPr="000750C2">
        <w:rPr>
          <w:rFonts w:ascii="Times New Roman" w:hAnsi="Times New Roman" w:cs="Times New Roman"/>
          <w:bCs/>
          <w:lang w:val="en-AU"/>
        </w:rPr>
        <w:t xml:space="preserve"> to be compared</w:t>
      </w:r>
      <w:r w:rsidR="005C74C3" w:rsidRPr="000750C2">
        <w:rPr>
          <w:rFonts w:ascii="Times New Roman" w:hAnsi="Times New Roman" w:cs="Times New Roman"/>
          <w:bCs/>
          <w:lang w:val="en-AU"/>
        </w:rPr>
        <w:t>.</w:t>
      </w:r>
      <w:r w:rsidR="00C85638" w:rsidRPr="000750C2">
        <w:rPr>
          <w:rFonts w:ascii="Times New Roman" w:hAnsi="Times New Roman" w:cs="Times New Roman"/>
          <w:bCs/>
          <w:lang w:val="en-AU"/>
        </w:rPr>
        <w:t xml:space="preserve"> </w:t>
      </w:r>
      <w:r w:rsidR="00C15C9D" w:rsidRPr="000750C2">
        <w:rPr>
          <w:rFonts w:ascii="Times New Roman" w:hAnsi="Times New Roman" w:cs="Times New Roman"/>
          <w:bCs/>
          <w:lang w:val="en-AU"/>
        </w:rPr>
        <w:t xml:space="preserve">This </w:t>
      </w:r>
      <w:r w:rsidR="00251779" w:rsidRPr="000750C2">
        <w:rPr>
          <w:rFonts w:ascii="Times New Roman" w:hAnsi="Times New Roman" w:cs="Times New Roman"/>
          <w:bCs/>
          <w:lang w:val="en-AU"/>
        </w:rPr>
        <w:t xml:space="preserve">constant comparison </w:t>
      </w:r>
      <w:r w:rsidR="00C15C9D" w:rsidRPr="000750C2">
        <w:rPr>
          <w:rFonts w:ascii="Times New Roman" w:hAnsi="Times New Roman" w:cs="Times New Roman"/>
          <w:bCs/>
          <w:lang w:val="en-AU"/>
        </w:rPr>
        <w:t>resulted in revision of the original coding in some cases</w:t>
      </w:r>
      <w:r w:rsidR="0056385C" w:rsidRPr="000750C2">
        <w:rPr>
          <w:rFonts w:ascii="Times New Roman" w:hAnsi="Times New Roman" w:cs="Times New Roman"/>
          <w:bCs/>
          <w:lang w:val="en-AU"/>
        </w:rPr>
        <w:t xml:space="preserve"> to achieve consistency</w:t>
      </w:r>
      <w:r w:rsidR="00AC59B7" w:rsidRPr="000750C2">
        <w:rPr>
          <w:rFonts w:ascii="Times New Roman" w:hAnsi="Times New Roman" w:cs="Times New Roman"/>
          <w:bCs/>
          <w:lang w:val="en-AU"/>
        </w:rPr>
        <w:t xml:space="preserve"> in the coding of a particular factor.</w:t>
      </w:r>
      <w:r w:rsidR="001B00CA">
        <w:rPr>
          <w:rFonts w:ascii="Times New Roman" w:hAnsi="Times New Roman" w:cs="Times New Roman"/>
          <w:bCs/>
          <w:lang w:val="en-AU"/>
        </w:rPr>
        <w:t xml:space="preserve"> </w:t>
      </w:r>
    </w:p>
    <w:p w14:paraId="0646BBE1" w14:textId="1FD34267" w:rsidR="00875F7B" w:rsidRPr="000750C2" w:rsidRDefault="00DD38A1" w:rsidP="00D653FF">
      <w:pPr>
        <w:spacing w:line="480" w:lineRule="auto"/>
        <w:rPr>
          <w:rFonts w:ascii="Times New Roman" w:hAnsi="Times New Roman" w:cs="Times New Roman"/>
          <w:bCs/>
          <w:lang w:val="en-AU"/>
        </w:rPr>
      </w:pPr>
      <w:ins w:id="348" w:author="Kate Warner" w:date="2021-01-08T12:32:00Z">
        <w:r>
          <w:rPr>
            <w:rFonts w:ascii="Times New Roman" w:hAnsi="Times New Roman" w:cs="Times New Roman"/>
            <w:bCs/>
            <w:lang w:val="en-AU"/>
          </w:rPr>
          <w:t>Additional f</w:t>
        </w:r>
      </w:ins>
      <w:del w:id="349" w:author="Kate Warner" w:date="2021-01-08T12:32:00Z">
        <w:r w:rsidR="001B00CA" w:rsidDel="00DD38A1">
          <w:rPr>
            <w:rFonts w:ascii="Times New Roman" w:hAnsi="Times New Roman" w:cs="Times New Roman"/>
            <w:bCs/>
            <w:lang w:val="en-AU"/>
          </w:rPr>
          <w:delText>F</w:delText>
        </w:r>
      </w:del>
      <w:r w:rsidR="001B00CA">
        <w:rPr>
          <w:rFonts w:ascii="Times New Roman" w:hAnsi="Times New Roman" w:cs="Times New Roman"/>
          <w:bCs/>
          <w:lang w:val="en-AU"/>
        </w:rPr>
        <w:t>actors not in the list were sorted and coded into thematic categories</w:t>
      </w:r>
      <w:ins w:id="350" w:author="Kate Warner" w:date="2021-01-08T12:33:00Z">
        <w:r>
          <w:rPr>
            <w:rFonts w:ascii="Times New Roman" w:hAnsi="Times New Roman" w:cs="Times New Roman"/>
            <w:bCs/>
            <w:lang w:val="en-AU"/>
          </w:rPr>
          <w:t xml:space="preserve">. </w:t>
        </w:r>
      </w:ins>
      <w:r w:rsidR="00875F7B" w:rsidRPr="000750C2">
        <w:rPr>
          <w:rFonts w:ascii="Times New Roman" w:hAnsi="Times New Roman" w:cs="Times New Roman"/>
          <w:bCs/>
          <w:lang w:val="en-AU"/>
        </w:rPr>
        <w:t xml:space="preserve">A factor was counted as an aggravating factor if it appeared to make the penalty more severe than if that factor were not present. This includes </w:t>
      </w:r>
      <w:r w:rsidR="00D4109A" w:rsidRPr="000750C2">
        <w:rPr>
          <w:rFonts w:ascii="Times New Roman" w:hAnsi="Times New Roman" w:cs="Times New Roman"/>
          <w:bCs/>
          <w:lang w:val="en-AU"/>
        </w:rPr>
        <w:t xml:space="preserve">a </w:t>
      </w:r>
      <w:r w:rsidR="00875F7B" w:rsidRPr="000750C2">
        <w:rPr>
          <w:rFonts w:ascii="Times New Roman" w:hAnsi="Times New Roman" w:cs="Times New Roman"/>
          <w:bCs/>
          <w:lang w:val="en-AU"/>
        </w:rPr>
        <w:t>factor which tend</w:t>
      </w:r>
      <w:r w:rsidR="00D4109A" w:rsidRPr="000750C2">
        <w:rPr>
          <w:rFonts w:ascii="Times New Roman" w:hAnsi="Times New Roman" w:cs="Times New Roman"/>
          <w:bCs/>
          <w:lang w:val="en-AU"/>
        </w:rPr>
        <w:t>ed</w:t>
      </w:r>
      <w:r w:rsidR="00875F7B" w:rsidRPr="000750C2">
        <w:rPr>
          <w:rFonts w:ascii="Times New Roman" w:hAnsi="Times New Roman" w:cs="Times New Roman"/>
          <w:bCs/>
          <w:lang w:val="en-AU"/>
        </w:rPr>
        <w:t xml:space="preserve"> to increase the culpability of the offender, but also</w:t>
      </w:r>
      <w:r w:rsidR="00D4109A" w:rsidRPr="000750C2">
        <w:rPr>
          <w:rFonts w:ascii="Times New Roman" w:hAnsi="Times New Roman" w:cs="Times New Roman"/>
          <w:bCs/>
          <w:lang w:val="en-AU"/>
        </w:rPr>
        <w:t xml:space="preserve"> a</w:t>
      </w:r>
      <w:r w:rsidR="00875F7B" w:rsidRPr="000750C2">
        <w:rPr>
          <w:rFonts w:ascii="Times New Roman" w:hAnsi="Times New Roman" w:cs="Times New Roman"/>
          <w:bCs/>
          <w:lang w:val="en-AU"/>
        </w:rPr>
        <w:t xml:space="preserve"> factor which increase</w:t>
      </w:r>
      <w:r w:rsidR="00D4109A" w:rsidRPr="000750C2">
        <w:rPr>
          <w:rFonts w:ascii="Times New Roman" w:hAnsi="Times New Roman" w:cs="Times New Roman"/>
          <w:bCs/>
          <w:lang w:val="en-AU"/>
        </w:rPr>
        <w:t>d</w:t>
      </w:r>
      <w:r w:rsidR="00875F7B" w:rsidRPr="000750C2">
        <w:rPr>
          <w:rFonts w:ascii="Times New Roman" w:hAnsi="Times New Roman" w:cs="Times New Roman"/>
          <w:bCs/>
          <w:lang w:val="en-AU"/>
        </w:rPr>
        <w:t xml:space="preserve"> the weight given to a sentencing purpose, such as specific </w:t>
      </w:r>
      <w:r w:rsidR="0033362F" w:rsidRPr="000750C2">
        <w:rPr>
          <w:rFonts w:ascii="Times New Roman" w:hAnsi="Times New Roman" w:cs="Times New Roman"/>
          <w:bCs/>
          <w:lang w:val="en-AU"/>
        </w:rPr>
        <w:t xml:space="preserve">(or personal) </w:t>
      </w:r>
      <w:r w:rsidR="00875F7B" w:rsidRPr="000750C2">
        <w:rPr>
          <w:rFonts w:ascii="Times New Roman" w:hAnsi="Times New Roman" w:cs="Times New Roman"/>
          <w:bCs/>
          <w:lang w:val="en-AU"/>
        </w:rPr>
        <w:t>deterrence.</w:t>
      </w:r>
      <w:r w:rsidR="00875F7B" w:rsidRPr="000750C2">
        <w:rPr>
          <w:rStyle w:val="FootnoteReference"/>
          <w:rFonts w:ascii="Times New Roman" w:hAnsi="Times New Roman" w:cs="Times New Roman"/>
          <w:bCs/>
          <w:lang w:val="en-AU"/>
        </w:rPr>
        <w:footnoteReference w:id="20"/>
      </w:r>
      <w:r w:rsidR="00875F7B" w:rsidRPr="000750C2">
        <w:rPr>
          <w:rFonts w:ascii="Times New Roman" w:hAnsi="Times New Roman" w:cs="Times New Roman"/>
          <w:bCs/>
          <w:lang w:val="en-AU"/>
        </w:rPr>
        <w:t xml:space="preserve">  A</w:t>
      </w:r>
      <w:r w:rsidR="00D4109A" w:rsidRPr="000750C2">
        <w:rPr>
          <w:rFonts w:ascii="Times New Roman" w:hAnsi="Times New Roman" w:cs="Times New Roman"/>
          <w:bCs/>
          <w:lang w:val="en-AU"/>
        </w:rPr>
        <w:t xml:space="preserve"> factor was counted as</w:t>
      </w:r>
      <w:r w:rsidR="00875F7B" w:rsidRPr="000750C2">
        <w:rPr>
          <w:rFonts w:ascii="Times New Roman" w:hAnsi="Times New Roman" w:cs="Times New Roman"/>
          <w:bCs/>
          <w:lang w:val="en-AU"/>
        </w:rPr>
        <w:t xml:space="preserve"> mitigating </w:t>
      </w:r>
      <w:r w:rsidR="00D4109A" w:rsidRPr="000750C2">
        <w:rPr>
          <w:rFonts w:ascii="Times New Roman" w:hAnsi="Times New Roman" w:cs="Times New Roman"/>
          <w:bCs/>
          <w:lang w:val="en-AU"/>
        </w:rPr>
        <w:t xml:space="preserve">if </w:t>
      </w:r>
      <w:r w:rsidR="00CB79CF" w:rsidRPr="000750C2">
        <w:rPr>
          <w:rFonts w:ascii="Times New Roman" w:hAnsi="Times New Roman" w:cs="Times New Roman"/>
          <w:bCs/>
          <w:lang w:val="en-AU"/>
        </w:rPr>
        <w:t>it</w:t>
      </w:r>
      <w:r w:rsidR="00D4109A" w:rsidRPr="000750C2">
        <w:rPr>
          <w:rFonts w:ascii="Times New Roman" w:hAnsi="Times New Roman" w:cs="Times New Roman"/>
          <w:bCs/>
          <w:lang w:val="en-AU"/>
        </w:rPr>
        <w:t xml:space="preserve"> appeared</w:t>
      </w:r>
      <w:r w:rsidR="00CB79CF" w:rsidRPr="000750C2">
        <w:rPr>
          <w:rFonts w:ascii="Times New Roman" w:hAnsi="Times New Roman" w:cs="Times New Roman"/>
          <w:bCs/>
          <w:lang w:val="en-AU"/>
        </w:rPr>
        <w:t>, expressly or by implication,</w:t>
      </w:r>
      <w:r w:rsidR="00D4109A" w:rsidRPr="000750C2">
        <w:rPr>
          <w:rFonts w:ascii="Times New Roman" w:hAnsi="Times New Roman" w:cs="Times New Roman"/>
          <w:bCs/>
          <w:lang w:val="en-AU"/>
        </w:rPr>
        <w:t xml:space="preserve"> to be taken into account to reduce</w:t>
      </w:r>
      <w:r w:rsidR="00875F7B" w:rsidRPr="000750C2">
        <w:rPr>
          <w:rFonts w:ascii="Times New Roman" w:hAnsi="Times New Roman" w:cs="Times New Roman"/>
          <w:bCs/>
          <w:lang w:val="en-AU"/>
        </w:rPr>
        <w:t xml:space="preserve"> the penalty to a lower level than if that factor were not present.  </w:t>
      </w:r>
    </w:p>
    <w:p w14:paraId="6C5EA998" w14:textId="77777777" w:rsidR="00E128CB" w:rsidRPr="000750C2" w:rsidRDefault="00E128CB" w:rsidP="00D653FF">
      <w:pPr>
        <w:spacing w:line="480" w:lineRule="auto"/>
        <w:rPr>
          <w:rFonts w:ascii="Times New Roman" w:hAnsi="Times New Roman" w:cs="Times New Roman"/>
          <w:bCs/>
          <w:lang w:val="en-AU"/>
        </w:rPr>
      </w:pPr>
    </w:p>
    <w:p w14:paraId="069D2887" w14:textId="7F138175" w:rsidR="00C20375" w:rsidRDefault="00E128CB" w:rsidP="00D653FF">
      <w:pPr>
        <w:spacing w:line="480" w:lineRule="auto"/>
        <w:rPr>
          <w:ins w:id="351" w:author="Kate Warner" w:date="2021-01-08T09:50:00Z"/>
          <w:rFonts w:ascii="Times New Roman" w:hAnsi="Times New Roman" w:cs="Times New Roman"/>
          <w:bCs/>
          <w:lang w:val="en-AU"/>
        </w:rPr>
      </w:pPr>
      <w:r w:rsidRPr="000750C2">
        <w:rPr>
          <w:rFonts w:ascii="Times New Roman" w:hAnsi="Times New Roman" w:cs="Times New Roman"/>
          <w:bCs/>
          <w:lang w:val="en-AU"/>
        </w:rPr>
        <w:t xml:space="preserve">The content analysis </w:t>
      </w:r>
      <w:r w:rsidR="0033403E" w:rsidRPr="000750C2">
        <w:rPr>
          <w:rFonts w:ascii="Times New Roman" w:hAnsi="Times New Roman" w:cs="Times New Roman"/>
          <w:bCs/>
          <w:lang w:val="en-AU"/>
        </w:rPr>
        <w:t xml:space="preserve">was informed by </w:t>
      </w:r>
      <w:r w:rsidR="002F0D09" w:rsidRPr="000750C2">
        <w:rPr>
          <w:rFonts w:ascii="Times New Roman" w:hAnsi="Times New Roman" w:cs="Times New Roman"/>
          <w:bCs/>
          <w:lang w:val="en-AU"/>
        </w:rPr>
        <w:t xml:space="preserve">reference to </w:t>
      </w:r>
      <w:r w:rsidR="0033403E" w:rsidRPr="000750C2">
        <w:rPr>
          <w:rFonts w:ascii="Times New Roman" w:hAnsi="Times New Roman" w:cs="Times New Roman"/>
          <w:bCs/>
          <w:lang w:val="en-AU"/>
        </w:rPr>
        <w:t>the law’s approach to</w:t>
      </w:r>
      <w:r w:rsidR="002F0D09" w:rsidRPr="000750C2">
        <w:rPr>
          <w:rFonts w:ascii="Times New Roman" w:hAnsi="Times New Roman" w:cs="Times New Roman"/>
          <w:bCs/>
          <w:lang w:val="en-AU"/>
        </w:rPr>
        <w:t xml:space="preserve"> relevant</w:t>
      </w:r>
      <w:r w:rsidR="0033403E" w:rsidRPr="000750C2">
        <w:rPr>
          <w:rFonts w:ascii="Times New Roman" w:hAnsi="Times New Roman" w:cs="Times New Roman"/>
          <w:bCs/>
          <w:lang w:val="en-AU"/>
        </w:rPr>
        <w:t xml:space="preserve"> sentencing factors. </w:t>
      </w:r>
      <w:r w:rsidR="00E959C2" w:rsidRPr="000750C2">
        <w:rPr>
          <w:rFonts w:ascii="Times New Roman" w:hAnsi="Times New Roman" w:cs="Times New Roman"/>
          <w:bCs/>
          <w:lang w:val="en-AU"/>
        </w:rPr>
        <w:t>In other words,</w:t>
      </w:r>
      <w:r w:rsidR="0033403E" w:rsidRPr="000750C2">
        <w:rPr>
          <w:rFonts w:ascii="Times New Roman" w:hAnsi="Times New Roman" w:cs="Times New Roman"/>
          <w:bCs/>
          <w:lang w:val="en-AU"/>
        </w:rPr>
        <w:t xml:space="preserve"> while the text of the remarks was coded for ‘manifest content’, that is the visible surface content of the text, we cautiously considered ‘latent content’ without substituting our view for the judge’s. </w:t>
      </w:r>
      <w:r w:rsidR="002F0D09" w:rsidRPr="000750C2">
        <w:rPr>
          <w:rFonts w:ascii="Times New Roman" w:hAnsi="Times New Roman" w:cs="Times New Roman"/>
          <w:bCs/>
          <w:lang w:val="en-AU"/>
        </w:rPr>
        <w:t>I</w:t>
      </w:r>
      <w:r w:rsidR="00E959C2" w:rsidRPr="000750C2">
        <w:rPr>
          <w:rFonts w:ascii="Times New Roman" w:hAnsi="Times New Roman" w:cs="Times New Roman"/>
          <w:bCs/>
          <w:lang w:val="en-AU"/>
        </w:rPr>
        <w:t>f a factor is</w:t>
      </w:r>
      <w:r w:rsidR="0033403E" w:rsidRPr="000750C2">
        <w:rPr>
          <w:rFonts w:ascii="Times New Roman" w:hAnsi="Times New Roman" w:cs="Times New Roman"/>
          <w:bCs/>
          <w:lang w:val="en-AU"/>
        </w:rPr>
        <w:t xml:space="preserve"> a </w:t>
      </w:r>
      <w:r w:rsidR="00AC59B7" w:rsidRPr="000750C2">
        <w:rPr>
          <w:rFonts w:ascii="Times New Roman" w:hAnsi="Times New Roman" w:cs="Times New Roman"/>
          <w:bCs/>
          <w:lang w:val="en-AU"/>
        </w:rPr>
        <w:t xml:space="preserve">legally recognised </w:t>
      </w:r>
      <w:r w:rsidR="0033403E" w:rsidRPr="000750C2">
        <w:rPr>
          <w:rFonts w:ascii="Times New Roman" w:hAnsi="Times New Roman" w:cs="Times New Roman"/>
          <w:bCs/>
          <w:lang w:val="en-AU"/>
        </w:rPr>
        <w:t>mitigating factor</w:t>
      </w:r>
      <w:r w:rsidR="00BF7174" w:rsidRPr="000750C2">
        <w:rPr>
          <w:rFonts w:ascii="Times New Roman" w:hAnsi="Times New Roman" w:cs="Times New Roman"/>
          <w:bCs/>
          <w:lang w:val="en-AU"/>
        </w:rPr>
        <w:t xml:space="preserve"> and</w:t>
      </w:r>
      <w:r w:rsidR="00E959C2" w:rsidRPr="000750C2">
        <w:rPr>
          <w:rFonts w:ascii="Times New Roman" w:hAnsi="Times New Roman" w:cs="Times New Roman"/>
          <w:bCs/>
          <w:lang w:val="en-AU"/>
        </w:rPr>
        <w:t xml:space="preserve"> is</w:t>
      </w:r>
      <w:r w:rsidR="00BF7174" w:rsidRPr="000750C2">
        <w:rPr>
          <w:rFonts w:ascii="Times New Roman" w:hAnsi="Times New Roman" w:cs="Times New Roman"/>
          <w:bCs/>
          <w:lang w:val="en-AU"/>
        </w:rPr>
        <w:t xml:space="preserve"> never aggravating</w:t>
      </w:r>
      <w:r w:rsidR="00E959C2" w:rsidRPr="000750C2">
        <w:rPr>
          <w:rFonts w:ascii="Times New Roman" w:hAnsi="Times New Roman" w:cs="Times New Roman"/>
          <w:bCs/>
          <w:lang w:val="en-AU"/>
        </w:rPr>
        <w:t xml:space="preserve">, </w:t>
      </w:r>
      <w:proofErr w:type="spellStart"/>
      <w:r w:rsidR="006E512E">
        <w:rPr>
          <w:rFonts w:ascii="Times New Roman" w:hAnsi="Times New Roman" w:cs="Times New Roman"/>
          <w:bCs/>
          <w:lang w:val="en-AU"/>
        </w:rPr>
        <w:t>eg</w:t>
      </w:r>
      <w:proofErr w:type="spellEnd"/>
      <w:r w:rsidR="00E959C2" w:rsidRPr="000750C2">
        <w:rPr>
          <w:rFonts w:ascii="Times New Roman" w:hAnsi="Times New Roman" w:cs="Times New Roman"/>
          <w:bCs/>
          <w:lang w:val="en-AU"/>
        </w:rPr>
        <w:t xml:space="preserve"> </w:t>
      </w:r>
      <w:r w:rsidR="00BB69AA" w:rsidRPr="000750C2">
        <w:rPr>
          <w:rFonts w:ascii="Times New Roman" w:hAnsi="Times New Roman" w:cs="Times New Roman"/>
          <w:bCs/>
          <w:lang w:val="en-AU"/>
        </w:rPr>
        <w:t>the offender’s</w:t>
      </w:r>
      <w:r w:rsidR="0033403E" w:rsidRPr="000750C2">
        <w:rPr>
          <w:rFonts w:ascii="Times New Roman" w:hAnsi="Times New Roman" w:cs="Times New Roman"/>
          <w:bCs/>
          <w:lang w:val="en-AU"/>
        </w:rPr>
        <w:t xml:space="preserve"> old age or youth, then</w:t>
      </w:r>
      <w:r w:rsidR="002F0D09" w:rsidRPr="000750C2">
        <w:rPr>
          <w:rFonts w:ascii="Times New Roman" w:hAnsi="Times New Roman" w:cs="Times New Roman"/>
          <w:bCs/>
          <w:lang w:val="en-AU"/>
        </w:rPr>
        <w:t>,</w:t>
      </w:r>
      <w:r w:rsidR="0033403E" w:rsidRPr="000750C2">
        <w:rPr>
          <w:rFonts w:ascii="Times New Roman" w:hAnsi="Times New Roman" w:cs="Times New Roman"/>
          <w:bCs/>
          <w:lang w:val="en-AU"/>
        </w:rPr>
        <w:t xml:space="preserve"> if the judge said this had been ‘taken into account’, it was assumed that it was mitigating</w:t>
      </w:r>
      <w:r w:rsidR="002F0D09" w:rsidRPr="000750C2">
        <w:rPr>
          <w:rFonts w:ascii="Times New Roman" w:hAnsi="Times New Roman" w:cs="Times New Roman"/>
          <w:bCs/>
          <w:lang w:val="en-AU"/>
        </w:rPr>
        <w:t>,</w:t>
      </w:r>
      <w:r w:rsidR="005C74C3" w:rsidRPr="000750C2">
        <w:rPr>
          <w:rFonts w:ascii="Times New Roman" w:hAnsi="Times New Roman" w:cs="Times New Roman"/>
          <w:bCs/>
          <w:lang w:val="en-AU"/>
        </w:rPr>
        <w:t xml:space="preserve"> unless the judge added that no weight had been given to it.</w:t>
      </w:r>
      <w:r w:rsidR="005C74C3" w:rsidRPr="000750C2">
        <w:rPr>
          <w:rStyle w:val="FootnoteReference"/>
          <w:rFonts w:ascii="Times New Roman" w:hAnsi="Times New Roman" w:cs="Times New Roman"/>
          <w:bCs/>
          <w:lang w:val="en-AU"/>
        </w:rPr>
        <w:footnoteReference w:id="21"/>
      </w:r>
      <w:r w:rsidR="0033403E" w:rsidRPr="000750C2">
        <w:rPr>
          <w:rFonts w:ascii="Times New Roman" w:hAnsi="Times New Roman" w:cs="Times New Roman"/>
          <w:bCs/>
          <w:lang w:val="en-AU"/>
        </w:rPr>
        <w:t xml:space="preserve"> </w:t>
      </w:r>
      <w:del w:id="352" w:author="Kate Warner" w:date="2021-01-07T20:56:00Z">
        <w:r w:rsidR="009D6EBF" w:rsidRPr="000750C2" w:rsidDel="004602D8">
          <w:rPr>
            <w:rFonts w:ascii="Times New Roman" w:hAnsi="Times New Roman" w:cs="Times New Roman"/>
            <w:bCs/>
            <w:lang w:val="en-AU"/>
          </w:rPr>
          <w:delText>Similarly, if the law’s approach to a factor is that it is generally neutral</w:delText>
        </w:r>
        <w:r w:rsidR="000F3230" w:rsidRPr="000750C2" w:rsidDel="004602D8">
          <w:rPr>
            <w:rFonts w:ascii="Times New Roman" w:hAnsi="Times New Roman" w:cs="Times New Roman"/>
            <w:bCs/>
            <w:lang w:val="en-AU"/>
          </w:rPr>
          <w:delText>,</w:delText>
        </w:r>
        <w:r w:rsidR="009D6EBF" w:rsidRPr="000750C2" w:rsidDel="004602D8">
          <w:rPr>
            <w:rFonts w:ascii="Times New Roman" w:hAnsi="Times New Roman" w:cs="Times New Roman"/>
            <w:bCs/>
            <w:lang w:val="en-AU"/>
          </w:rPr>
          <w:delText xml:space="preserve"> rather than aggravating</w:delText>
        </w:r>
        <w:r w:rsidR="002A2F10" w:rsidRPr="000750C2" w:rsidDel="004602D8">
          <w:rPr>
            <w:rFonts w:ascii="Times New Roman" w:hAnsi="Times New Roman" w:cs="Times New Roman"/>
            <w:bCs/>
            <w:lang w:val="en-AU"/>
          </w:rPr>
          <w:delText xml:space="preserve"> or mitigating</w:delText>
        </w:r>
        <w:r w:rsidR="009D6EBF" w:rsidRPr="000750C2" w:rsidDel="004602D8">
          <w:rPr>
            <w:rFonts w:ascii="Times New Roman" w:hAnsi="Times New Roman" w:cs="Times New Roman"/>
            <w:bCs/>
            <w:lang w:val="en-AU"/>
          </w:rPr>
          <w:delText>, then this informed the coding of the factor. The law’s approach to a factor was also taken into consideration when the factor was an element of the offence</w:delText>
        </w:r>
        <w:r w:rsidR="006E12CA" w:rsidRPr="000750C2" w:rsidDel="004602D8">
          <w:rPr>
            <w:rFonts w:ascii="Times New Roman" w:hAnsi="Times New Roman" w:cs="Times New Roman"/>
            <w:bCs/>
            <w:lang w:val="en-AU"/>
          </w:rPr>
          <w:delText>.</w:delText>
        </w:r>
        <w:r w:rsidR="009D6EBF" w:rsidRPr="000750C2" w:rsidDel="004602D8">
          <w:rPr>
            <w:rFonts w:ascii="Times New Roman" w:hAnsi="Times New Roman" w:cs="Times New Roman"/>
            <w:bCs/>
            <w:lang w:val="en-AU"/>
          </w:rPr>
          <w:delText xml:space="preserve"> </w:delText>
        </w:r>
        <w:r w:rsidR="005132C3" w:rsidRPr="000750C2" w:rsidDel="004602D8">
          <w:rPr>
            <w:rFonts w:ascii="Times New Roman" w:hAnsi="Times New Roman" w:cs="Times New Roman"/>
            <w:bCs/>
            <w:lang w:val="en-AU"/>
          </w:rPr>
          <w:delText xml:space="preserve"> T</w:delText>
        </w:r>
        <w:r w:rsidR="009B2983" w:rsidRPr="000750C2" w:rsidDel="004602D8">
          <w:rPr>
            <w:rFonts w:ascii="Times New Roman" w:hAnsi="Times New Roman" w:cs="Times New Roman"/>
            <w:bCs/>
            <w:lang w:val="en-AU"/>
          </w:rPr>
          <w:delText>his preclude</w:delText>
        </w:r>
        <w:r w:rsidR="002A2F10" w:rsidRPr="000750C2" w:rsidDel="004602D8">
          <w:rPr>
            <w:rFonts w:ascii="Times New Roman" w:hAnsi="Times New Roman" w:cs="Times New Roman"/>
            <w:bCs/>
            <w:lang w:val="en-AU"/>
          </w:rPr>
          <w:delText>d</w:delText>
        </w:r>
        <w:r w:rsidR="009B2983" w:rsidRPr="000750C2" w:rsidDel="004602D8">
          <w:rPr>
            <w:rFonts w:ascii="Times New Roman" w:hAnsi="Times New Roman" w:cs="Times New Roman"/>
            <w:bCs/>
            <w:lang w:val="en-AU"/>
          </w:rPr>
          <w:delText xml:space="preserve"> </w:delText>
        </w:r>
        <w:r w:rsidR="00836A9F" w:rsidRPr="000750C2" w:rsidDel="004602D8">
          <w:rPr>
            <w:rFonts w:ascii="Times New Roman" w:hAnsi="Times New Roman" w:cs="Times New Roman"/>
            <w:bCs/>
            <w:lang w:val="en-AU"/>
          </w:rPr>
          <w:delText>the factor</w:delText>
        </w:r>
        <w:r w:rsidR="009D6EBF" w:rsidRPr="000750C2" w:rsidDel="004602D8">
          <w:rPr>
            <w:rFonts w:ascii="Times New Roman" w:hAnsi="Times New Roman" w:cs="Times New Roman"/>
            <w:bCs/>
            <w:lang w:val="en-AU"/>
          </w:rPr>
          <w:delText xml:space="preserve"> </w:delText>
        </w:r>
        <w:r w:rsidR="009B2983" w:rsidRPr="000750C2" w:rsidDel="004602D8">
          <w:rPr>
            <w:rFonts w:ascii="Times New Roman" w:hAnsi="Times New Roman" w:cs="Times New Roman"/>
            <w:bCs/>
            <w:lang w:val="en-AU"/>
          </w:rPr>
          <w:delText>being</w:delText>
        </w:r>
        <w:r w:rsidR="009D6EBF" w:rsidRPr="000750C2" w:rsidDel="004602D8">
          <w:rPr>
            <w:rFonts w:ascii="Times New Roman" w:hAnsi="Times New Roman" w:cs="Times New Roman"/>
            <w:bCs/>
            <w:lang w:val="en-AU"/>
          </w:rPr>
          <w:delText xml:space="preserve"> counted as an aggravating factor (</w:delText>
        </w:r>
        <w:r w:rsidR="006E512E" w:rsidDel="004602D8">
          <w:rPr>
            <w:rFonts w:ascii="Times New Roman" w:hAnsi="Times New Roman" w:cs="Times New Roman"/>
            <w:bCs/>
            <w:lang w:val="en-AU"/>
          </w:rPr>
          <w:delText>eg</w:delText>
        </w:r>
        <w:r w:rsidR="009D6EBF" w:rsidRPr="000750C2" w:rsidDel="004602D8">
          <w:rPr>
            <w:rFonts w:ascii="Times New Roman" w:hAnsi="Times New Roman" w:cs="Times New Roman"/>
            <w:bCs/>
            <w:lang w:val="en-AU"/>
          </w:rPr>
          <w:delText xml:space="preserve"> absence of consent in a case of rape).</w:delText>
        </w:r>
        <w:r w:rsidR="005132C3" w:rsidRPr="000750C2" w:rsidDel="004602D8">
          <w:rPr>
            <w:rStyle w:val="FootnoteReference"/>
            <w:rFonts w:ascii="Times New Roman" w:hAnsi="Times New Roman" w:cs="Times New Roman"/>
            <w:bCs/>
            <w:lang w:val="en-AU"/>
          </w:rPr>
          <w:footnoteReference w:id="22"/>
        </w:r>
        <w:r w:rsidR="009D6EBF" w:rsidRPr="000750C2" w:rsidDel="004602D8">
          <w:rPr>
            <w:rFonts w:ascii="Times New Roman" w:hAnsi="Times New Roman" w:cs="Times New Roman"/>
            <w:bCs/>
            <w:lang w:val="en-AU"/>
          </w:rPr>
          <w:delText xml:space="preserve">  </w:delText>
        </w:r>
      </w:del>
    </w:p>
    <w:p w14:paraId="2A5A6376" w14:textId="68A66661" w:rsidR="001C2EBF" w:rsidRDefault="001C2EBF" w:rsidP="00D653FF">
      <w:pPr>
        <w:spacing w:line="480" w:lineRule="auto"/>
        <w:rPr>
          <w:ins w:id="355" w:author="Kate Warner" w:date="2021-01-08T09:50:00Z"/>
          <w:rFonts w:ascii="Times New Roman" w:hAnsi="Times New Roman" w:cs="Times New Roman"/>
          <w:bCs/>
          <w:lang w:val="en-AU"/>
        </w:rPr>
      </w:pPr>
    </w:p>
    <w:p w14:paraId="24EAA3F2" w14:textId="1CFCD721" w:rsidR="001C2EBF" w:rsidRPr="00C00EC0" w:rsidRDefault="001C2EBF" w:rsidP="00C00EC0">
      <w:pPr>
        <w:pStyle w:val="FootnoteText"/>
        <w:spacing w:line="480" w:lineRule="auto"/>
        <w:rPr>
          <w:ins w:id="356" w:author="Kate Warner" w:date="2021-01-08T09:50:00Z"/>
          <w:rFonts w:ascii="Times New Roman" w:hAnsi="Times New Roman" w:cs="Times New Roman"/>
          <w:sz w:val="24"/>
          <w:szCs w:val="24"/>
          <w:lang w:val="en-AU"/>
        </w:rPr>
      </w:pPr>
      <w:proofErr w:type="gramStart"/>
      <w:ins w:id="357" w:author="Kate Warner" w:date="2021-01-08T09:50:00Z">
        <w:r w:rsidRPr="00C00EC0">
          <w:rPr>
            <w:rFonts w:ascii="Times New Roman" w:hAnsi="Times New Roman" w:cs="Times New Roman"/>
            <w:sz w:val="24"/>
            <w:szCs w:val="24"/>
          </w:rPr>
          <w:t xml:space="preserve">The </w:t>
        </w:r>
      </w:ins>
      <w:ins w:id="358" w:author="Kate Warner" w:date="2021-01-08T09:51:00Z">
        <w:r>
          <w:rPr>
            <w:rFonts w:ascii="Times New Roman" w:hAnsi="Times New Roman" w:cs="Times New Roman"/>
            <w:sz w:val="24"/>
            <w:szCs w:val="24"/>
          </w:rPr>
          <w:t xml:space="preserve"> sentencing</w:t>
        </w:r>
        <w:proofErr w:type="gramEnd"/>
        <w:r>
          <w:rPr>
            <w:rFonts w:ascii="Times New Roman" w:hAnsi="Times New Roman" w:cs="Times New Roman"/>
            <w:sz w:val="24"/>
            <w:szCs w:val="24"/>
          </w:rPr>
          <w:t xml:space="preserve"> </w:t>
        </w:r>
      </w:ins>
      <w:ins w:id="359" w:author="Kate Warner" w:date="2021-01-08T09:50:00Z">
        <w:r w:rsidRPr="00C00EC0">
          <w:rPr>
            <w:rFonts w:ascii="Times New Roman" w:hAnsi="Times New Roman" w:cs="Times New Roman"/>
            <w:sz w:val="24"/>
            <w:szCs w:val="24"/>
          </w:rPr>
          <w:t>remarks with forms</w:t>
        </w:r>
      </w:ins>
      <w:ins w:id="360" w:author="Kate Warner" w:date="2021-01-08T09:52:00Z">
        <w:r>
          <w:rPr>
            <w:rFonts w:ascii="Times New Roman" w:hAnsi="Times New Roman" w:cs="Times New Roman"/>
            <w:sz w:val="24"/>
            <w:szCs w:val="24"/>
          </w:rPr>
          <w:t xml:space="preserve"> completed by the judge (</w:t>
        </w:r>
      </w:ins>
      <w:ins w:id="361" w:author="Lorana Bartels" w:date="2021-01-08T16:28:00Z">
        <w:r w:rsidR="00C00EC0">
          <w:rPr>
            <w:rFonts w:ascii="Times New Roman" w:hAnsi="Times New Roman" w:cs="Times New Roman"/>
            <w:sz w:val="24"/>
            <w:szCs w:val="24"/>
          </w:rPr>
          <w:t>n=</w:t>
        </w:r>
      </w:ins>
      <w:ins w:id="362" w:author="Kate Warner" w:date="2021-01-08T09:52:00Z">
        <w:r>
          <w:rPr>
            <w:rFonts w:ascii="Times New Roman" w:hAnsi="Times New Roman" w:cs="Times New Roman"/>
            <w:sz w:val="24"/>
            <w:szCs w:val="24"/>
          </w:rPr>
          <w:t>18</w:t>
        </w:r>
        <w:del w:id="363" w:author="Lorana Bartels" w:date="2021-01-08T16:28:00Z">
          <w:r w:rsidDel="00C00EC0">
            <w:rPr>
              <w:rFonts w:ascii="Times New Roman" w:hAnsi="Times New Roman" w:cs="Times New Roman"/>
              <w:sz w:val="24"/>
              <w:szCs w:val="24"/>
            </w:rPr>
            <w:delText xml:space="preserve"> forms</w:delText>
          </w:r>
        </w:del>
        <w:r>
          <w:rPr>
            <w:rFonts w:ascii="Times New Roman" w:hAnsi="Times New Roman" w:cs="Times New Roman"/>
            <w:sz w:val="24"/>
            <w:szCs w:val="24"/>
          </w:rPr>
          <w:t>)</w:t>
        </w:r>
      </w:ins>
      <w:ins w:id="364" w:author="Kate Warner" w:date="2021-01-08T09:50:00Z">
        <w:r w:rsidRPr="00C00EC0">
          <w:rPr>
            <w:rFonts w:ascii="Times New Roman" w:hAnsi="Times New Roman" w:cs="Times New Roman"/>
            <w:sz w:val="24"/>
            <w:szCs w:val="24"/>
          </w:rPr>
          <w:t xml:space="preserve"> were also coded and the comparison </w:t>
        </w:r>
        <w:r w:rsidRPr="00C00EC0">
          <w:rPr>
            <w:rFonts w:ascii="Times New Roman" w:hAnsi="Times New Roman" w:cs="Times New Roman"/>
            <w:sz w:val="24"/>
            <w:szCs w:val="24"/>
            <w:lang w:val="en-AU"/>
          </w:rPr>
          <w:t xml:space="preserve">helped inform the coding exercise for the remainder of trials without a completed judge’s form. The judge’s form was accepted </w:t>
        </w:r>
      </w:ins>
      <w:ins w:id="365" w:author="Kate Warner" w:date="2021-01-08T09:53:00Z">
        <w:r>
          <w:rPr>
            <w:rFonts w:ascii="Times New Roman" w:hAnsi="Times New Roman" w:cs="Times New Roman"/>
            <w:sz w:val="24"/>
            <w:szCs w:val="24"/>
            <w:lang w:val="en-AU"/>
          </w:rPr>
          <w:t>in the rare case where</w:t>
        </w:r>
      </w:ins>
      <w:ins w:id="366" w:author="Kate Warner" w:date="2021-01-08T09:50:00Z">
        <w:r w:rsidRPr="00C00EC0">
          <w:rPr>
            <w:rFonts w:ascii="Times New Roman" w:hAnsi="Times New Roman" w:cs="Times New Roman"/>
            <w:sz w:val="24"/>
            <w:szCs w:val="24"/>
            <w:lang w:val="en-AU"/>
          </w:rPr>
          <w:t xml:space="preserve"> there was disagreement between our coding and the form, except where the judge indicated a factor did not arise when the remarks expressly indicated that it did. </w:t>
        </w:r>
      </w:ins>
    </w:p>
    <w:p w14:paraId="52B28023" w14:textId="77777777" w:rsidR="001C2EBF" w:rsidRDefault="001C2EBF" w:rsidP="00D653FF">
      <w:pPr>
        <w:spacing w:line="480" w:lineRule="auto"/>
        <w:rPr>
          <w:ins w:id="367" w:author="Kate Warner" w:date="2021-01-07T20:30:00Z"/>
          <w:rFonts w:ascii="Times New Roman" w:hAnsi="Times New Roman" w:cs="Times New Roman"/>
          <w:bCs/>
          <w:lang w:val="en-AU"/>
        </w:rPr>
      </w:pPr>
    </w:p>
    <w:p w14:paraId="6A2C694D" w14:textId="6F26E0FE" w:rsidR="00AD0E5E" w:rsidRPr="00C00EC0" w:rsidRDefault="00AD0E5E" w:rsidP="00C00EC0">
      <w:pPr>
        <w:spacing w:line="480" w:lineRule="auto"/>
        <w:rPr>
          <w:ins w:id="368" w:author="Kate Warner" w:date="2021-01-07T20:30:00Z"/>
          <w:rFonts w:ascii="Times New Roman" w:hAnsi="Times New Roman" w:cs="Times New Roman"/>
          <w:bCs/>
          <w:lang w:val="en-AU"/>
        </w:rPr>
      </w:pPr>
      <w:ins w:id="369" w:author="Kate Warner" w:date="2021-01-07T20:33:00Z">
        <w:r>
          <w:rPr>
            <w:rFonts w:ascii="Times New Roman" w:hAnsi="Times New Roman" w:cs="Times New Roman"/>
            <w:bCs/>
            <w:lang w:val="en-AU"/>
          </w:rPr>
          <w:t>As mentioned above, i</w:t>
        </w:r>
      </w:ins>
      <w:ins w:id="370" w:author="Kate Warner" w:date="2021-01-07T20:30:00Z">
        <w:r w:rsidRPr="00C00EC0">
          <w:rPr>
            <w:rFonts w:ascii="Times New Roman" w:hAnsi="Times New Roman" w:cs="Times New Roman"/>
            <w:bCs/>
            <w:lang w:val="en-AU"/>
          </w:rPr>
          <w:t xml:space="preserve">t </w:t>
        </w:r>
        <w:proofErr w:type="gramStart"/>
        <w:r w:rsidRPr="00C00EC0">
          <w:rPr>
            <w:rFonts w:ascii="Times New Roman" w:hAnsi="Times New Roman" w:cs="Times New Roman"/>
            <w:bCs/>
            <w:lang w:val="en-AU"/>
          </w:rPr>
          <w:t>is  acknowledged</w:t>
        </w:r>
        <w:proofErr w:type="gramEnd"/>
        <w:r w:rsidRPr="00C00EC0">
          <w:rPr>
            <w:rFonts w:ascii="Times New Roman" w:hAnsi="Times New Roman" w:cs="Times New Roman"/>
            <w:bCs/>
            <w:lang w:val="en-AU"/>
          </w:rPr>
          <w:t xml:space="preserve"> that ‘instinctive synthesis’, the approach to sentencing dictated by the High Court in </w:t>
        </w:r>
        <w:r w:rsidRPr="00C00EC0">
          <w:rPr>
            <w:rFonts w:ascii="Times New Roman" w:hAnsi="Times New Roman" w:cs="Times New Roman"/>
            <w:bCs/>
            <w:i/>
            <w:iCs/>
            <w:lang w:val="en-AU"/>
          </w:rPr>
          <w:t>Wong v The Queen</w:t>
        </w:r>
        <w:r w:rsidRPr="00C00EC0">
          <w:rPr>
            <w:rStyle w:val="FootnoteReference"/>
            <w:rFonts w:ascii="Times New Roman" w:hAnsi="Times New Roman" w:cs="Times New Roman"/>
            <w:bCs/>
            <w:lang w:val="en-AU"/>
          </w:rPr>
          <w:footnoteReference w:id="23"/>
        </w:r>
        <w:r w:rsidRPr="00C00EC0">
          <w:rPr>
            <w:rFonts w:ascii="Times New Roman" w:hAnsi="Times New Roman" w:cs="Times New Roman"/>
            <w:bCs/>
            <w:i/>
            <w:iCs/>
            <w:lang w:val="en-AU"/>
          </w:rPr>
          <w:t xml:space="preserve"> </w:t>
        </w:r>
        <w:r w:rsidRPr="00C00EC0">
          <w:rPr>
            <w:rFonts w:ascii="Times New Roman" w:hAnsi="Times New Roman" w:cs="Times New Roman"/>
            <w:bCs/>
            <w:lang w:val="en-AU"/>
          </w:rPr>
          <w:t xml:space="preserve">and </w:t>
        </w:r>
        <w:proofErr w:type="spellStart"/>
        <w:r w:rsidRPr="00C00EC0">
          <w:rPr>
            <w:rFonts w:ascii="Times New Roman" w:hAnsi="Times New Roman" w:cs="Times New Roman"/>
            <w:bCs/>
            <w:i/>
            <w:iCs/>
            <w:lang w:val="en-AU"/>
          </w:rPr>
          <w:t>Markarian</w:t>
        </w:r>
        <w:proofErr w:type="spellEnd"/>
        <w:r w:rsidRPr="00C00EC0">
          <w:rPr>
            <w:rFonts w:ascii="Times New Roman" w:hAnsi="Times New Roman" w:cs="Times New Roman"/>
            <w:bCs/>
            <w:i/>
            <w:iCs/>
            <w:lang w:val="en-AU"/>
          </w:rPr>
          <w:t xml:space="preserve"> v The Queen</w:t>
        </w:r>
        <w:r w:rsidRPr="00C00EC0">
          <w:rPr>
            <w:rFonts w:ascii="Times New Roman" w:hAnsi="Times New Roman" w:cs="Times New Roman"/>
            <w:bCs/>
            <w:lang w:val="en-AU"/>
          </w:rPr>
          <w:t>,</w:t>
        </w:r>
        <w:r w:rsidRPr="00C00EC0">
          <w:rPr>
            <w:rStyle w:val="FootnoteReference"/>
            <w:rFonts w:ascii="Times New Roman" w:hAnsi="Times New Roman" w:cs="Times New Roman"/>
            <w:bCs/>
            <w:lang w:val="en-AU"/>
          </w:rPr>
          <w:footnoteReference w:id="24"/>
        </w:r>
        <w:r w:rsidRPr="00C00EC0">
          <w:rPr>
            <w:rFonts w:ascii="Times New Roman" w:hAnsi="Times New Roman" w:cs="Times New Roman"/>
            <w:bCs/>
            <w:lang w:val="en-AU"/>
          </w:rPr>
          <w:t xml:space="preserve"> which neither requires nor permits judges to set out in mathematical terms the weight to be accorded any particular factor, may appear to be an obstacle to assessing </w:t>
        </w:r>
        <w:del w:id="375" w:author="Lorana Bartels" w:date="2021-01-08T16:28:00Z">
          <w:r w:rsidRPr="00C00EC0" w:rsidDel="00C00EC0">
            <w:rPr>
              <w:rFonts w:ascii="Times New Roman" w:hAnsi="Times New Roman" w:cs="Times New Roman"/>
              <w:bCs/>
              <w:lang w:val="en-AU"/>
            </w:rPr>
            <w:delText xml:space="preserve"> </w:delText>
          </w:r>
        </w:del>
        <w:r w:rsidRPr="00C00EC0">
          <w:rPr>
            <w:rFonts w:ascii="Times New Roman" w:hAnsi="Times New Roman" w:cs="Times New Roman"/>
            <w:bCs/>
            <w:lang w:val="en-AU"/>
          </w:rPr>
          <w:t>whether the sentencing judge gave  ‘a little’ or ‘a lot of</w:t>
        </w:r>
      </w:ins>
      <w:ins w:id="376" w:author="Lorana Bartels" w:date="2021-01-08T16:28:00Z">
        <w:r w:rsidR="00C00EC0">
          <w:rPr>
            <w:rFonts w:ascii="Times New Roman" w:hAnsi="Times New Roman" w:cs="Times New Roman"/>
            <w:bCs/>
            <w:lang w:val="en-AU"/>
          </w:rPr>
          <w:t>’</w:t>
        </w:r>
      </w:ins>
      <w:ins w:id="377" w:author="Kate Warner" w:date="2021-01-07T20:30:00Z">
        <w:r w:rsidRPr="00C00EC0">
          <w:rPr>
            <w:rFonts w:ascii="Times New Roman" w:hAnsi="Times New Roman" w:cs="Times New Roman"/>
            <w:bCs/>
            <w:lang w:val="en-AU"/>
          </w:rPr>
          <w:t xml:space="preserve"> weight</w:t>
        </w:r>
        <w:del w:id="378" w:author="Lorana Bartels" w:date="2021-01-08T16:29:00Z">
          <w:r w:rsidRPr="00C00EC0" w:rsidDel="00C00EC0">
            <w:rPr>
              <w:rFonts w:ascii="Times New Roman" w:hAnsi="Times New Roman" w:cs="Times New Roman"/>
              <w:bCs/>
              <w:lang w:val="en-AU"/>
            </w:rPr>
            <w:delText>’</w:delText>
          </w:r>
        </w:del>
        <w:r w:rsidRPr="00C00EC0">
          <w:rPr>
            <w:rFonts w:ascii="Times New Roman" w:hAnsi="Times New Roman" w:cs="Times New Roman"/>
            <w:bCs/>
            <w:lang w:val="en-AU"/>
          </w:rPr>
          <w:t xml:space="preserve"> to a factor that is mentioned as arising.  </w:t>
        </w:r>
      </w:ins>
    </w:p>
    <w:p w14:paraId="5B84BC8A" w14:textId="3A8A8C2E" w:rsidR="004602D8" w:rsidRDefault="00AD0E5E" w:rsidP="004602D8">
      <w:pPr>
        <w:spacing w:line="480" w:lineRule="auto"/>
        <w:rPr>
          <w:ins w:id="379" w:author="Kate Warner" w:date="2021-01-07T20:52:00Z"/>
          <w:rFonts w:ascii="Times New Roman" w:hAnsi="Times New Roman" w:cs="Times New Roman"/>
          <w:bCs/>
          <w:lang w:val="en-AU"/>
        </w:rPr>
      </w:pPr>
      <w:ins w:id="380" w:author="Kate Warner" w:date="2021-01-07T20:30:00Z">
        <w:r w:rsidRPr="00C00EC0">
          <w:rPr>
            <w:rFonts w:ascii="Times New Roman" w:hAnsi="Times New Roman" w:cs="Times New Roman"/>
            <w:bCs/>
            <w:lang w:val="en-AU"/>
          </w:rPr>
          <w:t xml:space="preserve">However, judges are permitted, and do in practice, frequently indicate </w:t>
        </w:r>
        <w:del w:id="381" w:author="Lorana Bartels" w:date="2021-01-08T16:29:00Z">
          <w:r w:rsidRPr="00C00EC0" w:rsidDel="00C00EC0">
            <w:rPr>
              <w:rFonts w:ascii="Times New Roman" w:hAnsi="Times New Roman" w:cs="Times New Roman"/>
              <w:bCs/>
              <w:lang w:val="en-AU"/>
            </w:rPr>
            <w:delText>whether a lot or a little</w:delText>
          </w:r>
        </w:del>
      </w:ins>
      <w:ins w:id="382" w:author="Lorana Bartels" w:date="2021-01-08T16:29:00Z">
        <w:r w:rsidR="00C00EC0">
          <w:rPr>
            <w:rFonts w:ascii="Times New Roman" w:hAnsi="Times New Roman" w:cs="Times New Roman"/>
            <w:bCs/>
            <w:lang w:val="en-AU"/>
          </w:rPr>
          <w:t>how much</w:t>
        </w:r>
      </w:ins>
      <w:ins w:id="383" w:author="Kate Warner" w:date="2021-01-07T20:30:00Z">
        <w:r w:rsidRPr="00C00EC0">
          <w:rPr>
            <w:rFonts w:ascii="Times New Roman" w:hAnsi="Times New Roman" w:cs="Times New Roman"/>
            <w:bCs/>
            <w:lang w:val="en-AU"/>
          </w:rPr>
          <w:t xml:space="preserve"> weight is given to a particular factor by stating, for example, that it is of ‘overwhelming importance’</w:t>
        </w:r>
        <w:r w:rsidRPr="00C00EC0">
          <w:rPr>
            <w:rStyle w:val="FootnoteReference"/>
            <w:rFonts w:ascii="Times New Roman" w:hAnsi="Times New Roman" w:cs="Times New Roman"/>
            <w:bCs/>
            <w:lang w:val="en-AU"/>
          </w:rPr>
          <w:footnoteReference w:id="25"/>
        </w:r>
        <w:r w:rsidRPr="00C00EC0">
          <w:rPr>
            <w:rFonts w:ascii="Times New Roman" w:hAnsi="Times New Roman" w:cs="Times New Roman"/>
            <w:bCs/>
            <w:lang w:val="en-AU"/>
          </w:rPr>
          <w:t xml:space="preserve"> or a matter of ‘serious aggravation’.</w:t>
        </w:r>
        <w:r w:rsidRPr="00C00EC0">
          <w:rPr>
            <w:rStyle w:val="FootnoteReference"/>
            <w:rFonts w:ascii="Times New Roman" w:hAnsi="Times New Roman" w:cs="Times New Roman"/>
            <w:bCs/>
            <w:lang w:val="en-AU"/>
          </w:rPr>
          <w:footnoteReference w:id="26"/>
        </w:r>
        <w:r w:rsidRPr="00C00EC0">
          <w:rPr>
            <w:rFonts w:ascii="Times New Roman" w:hAnsi="Times New Roman" w:cs="Times New Roman"/>
            <w:bCs/>
            <w:lang w:val="en-AU"/>
          </w:rPr>
          <w:t xml:space="preserve">  And</w:t>
        </w:r>
      </w:ins>
      <w:ins w:id="388" w:author="Lorana Bartels" w:date="2021-01-08T16:29:00Z">
        <w:r w:rsidR="00C00EC0">
          <w:rPr>
            <w:rFonts w:ascii="Times New Roman" w:hAnsi="Times New Roman" w:cs="Times New Roman"/>
            <w:bCs/>
            <w:lang w:val="en-AU"/>
          </w:rPr>
          <w:t>,</w:t>
        </w:r>
      </w:ins>
      <w:ins w:id="389" w:author="Kate Warner" w:date="2021-01-07T20:30:00Z">
        <w:r w:rsidRPr="00C00EC0">
          <w:rPr>
            <w:rFonts w:ascii="Times New Roman" w:hAnsi="Times New Roman" w:cs="Times New Roman"/>
            <w:bCs/>
            <w:lang w:val="en-AU"/>
          </w:rPr>
          <w:t xml:space="preserve"> in relation to a factor such as good character, it is widely acknowledged that this can be of ‘significant or minimal’ weight and courts do not hesitate to give qualitative descriptions to the amount of weight </w:t>
        </w:r>
        <w:del w:id="390" w:author="Lorana Bartels" w:date="2021-01-08T16:29:00Z">
          <w:r w:rsidRPr="00C00EC0" w:rsidDel="00C00EC0">
            <w:rPr>
              <w:rFonts w:ascii="Times New Roman" w:hAnsi="Times New Roman" w:cs="Times New Roman"/>
              <w:bCs/>
              <w:lang w:val="en-AU"/>
            </w:rPr>
            <w:delText xml:space="preserve">it is </w:delText>
          </w:r>
        </w:del>
        <w:r w:rsidRPr="00C00EC0">
          <w:rPr>
            <w:rFonts w:ascii="Times New Roman" w:hAnsi="Times New Roman" w:cs="Times New Roman"/>
            <w:bCs/>
            <w:lang w:val="en-AU"/>
          </w:rPr>
          <w:t>given.</w:t>
        </w:r>
        <w:r w:rsidRPr="00C00EC0">
          <w:rPr>
            <w:rStyle w:val="FootnoteReference"/>
            <w:rFonts w:ascii="Times New Roman" w:hAnsi="Times New Roman" w:cs="Times New Roman"/>
            <w:bCs/>
            <w:lang w:val="en-AU"/>
          </w:rPr>
          <w:footnoteReference w:id="27"/>
        </w:r>
        <w:r w:rsidRPr="00C00EC0">
          <w:rPr>
            <w:rFonts w:ascii="Times New Roman" w:hAnsi="Times New Roman" w:cs="Times New Roman"/>
            <w:bCs/>
            <w:lang w:val="en-AU"/>
          </w:rPr>
          <w:t xml:space="preserve"> By adopting categories such as ‘a lot of weight’, ‘a little weight’ and </w:t>
        </w:r>
      </w:ins>
      <w:ins w:id="393" w:author="Lorana Bartels" w:date="2021-01-08T16:29:00Z">
        <w:r w:rsidR="00C00EC0">
          <w:rPr>
            <w:rFonts w:ascii="Times New Roman" w:hAnsi="Times New Roman" w:cs="Times New Roman"/>
            <w:bCs/>
            <w:lang w:val="en-AU"/>
          </w:rPr>
          <w:t>‘</w:t>
        </w:r>
      </w:ins>
      <w:ins w:id="394" w:author="Kate Warner" w:date="2021-01-07T20:30:00Z">
        <w:r w:rsidRPr="00C00EC0">
          <w:rPr>
            <w:rFonts w:ascii="Times New Roman" w:hAnsi="Times New Roman" w:cs="Times New Roman"/>
            <w:bCs/>
            <w:lang w:val="en-AU"/>
          </w:rPr>
          <w:t>no weight’, the authors had confidence in assessing the amount of weight given within these broad categories. When the judge said that the offence involved a ‘substantial’, ‘significant’ or ‘gross’ breach of trust, this was coded as ‘a lot of weight’. If delay was ‘a powerful factor in mitigation’</w:t>
        </w:r>
      </w:ins>
      <w:ins w:id="395" w:author="Lorana Bartels" w:date="2021-01-08T16:29:00Z">
        <w:r w:rsidR="00C00EC0">
          <w:rPr>
            <w:rFonts w:ascii="Times New Roman" w:hAnsi="Times New Roman" w:cs="Times New Roman"/>
            <w:bCs/>
            <w:lang w:val="en-AU"/>
          </w:rPr>
          <w:t>,</w:t>
        </w:r>
      </w:ins>
      <w:ins w:id="396" w:author="Kate Warner" w:date="2021-01-07T20:30:00Z">
        <w:r w:rsidRPr="00C00EC0">
          <w:rPr>
            <w:rFonts w:ascii="Times New Roman" w:hAnsi="Times New Roman" w:cs="Times New Roman"/>
            <w:bCs/>
            <w:lang w:val="en-AU"/>
          </w:rPr>
          <w:t xml:space="preserve"> it was </w:t>
        </w:r>
      </w:ins>
      <w:ins w:id="397" w:author="Lorana Bartels" w:date="2021-01-08T16:30:00Z">
        <w:r w:rsidR="00C00EC0">
          <w:rPr>
            <w:rFonts w:ascii="Times New Roman" w:hAnsi="Times New Roman" w:cs="Times New Roman"/>
            <w:bCs/>
            <w:lang w:val="en-AU"/>
          </w:rPr>
          <w:t xml:space="preserve">likewise </w:t>
        </w:r>
      </w:ins>
      <w:ins w:id="398" w:author="Kate Warner" w:date="2021-01-07T20:30:00Z">
        <w:r w:rsidRPr="00C00EC0">
          <w:rPr>
            <w:rFonts w:ascii="Times New Roman" w:hAnsi="Times New Roman" w:cs="Times New Roman"/>
            <w:bCs/>
            <w:lang w:val="en-AU"/>
          </w:rPr>
          <w:t>coded as ‘a lot of weight’</w:t>
        </w:r>
      </w:ins>
      <w:ins w:id="399" w:author="Lorana Bartels" w:date="2021-01-08T16:30:00Z">
        <w:r w:rsidR="00C00EC0">
          <w:rPr>
            <w:rFonts w:ascii="Times New Roman" w:hAnsi="Times New Roman" w:cs="Times New Roman"/>
            <w:bCs/>
            <w:lang w:val="en-AU"/>
          </w:rPr>
          <w:t>,</w:t>
        </w:r>
      </w:ins>
      <w:ins w:id="400" w:author="Kate Warner" w:date="2021-01-07T20:30:00Z">
        <w:r w:rsidRPr="00C00EC0">
          <w:rPr>
            <w:rFonts w:ascii="Times New Roman" w:hAnsi="Times New Roman" w:cs="Times New Roman"/>
            <w:bCs/>
            <w:lang w:val="en-AU"/>
          </w:rPr>
          <w:t xml:space="preserve"> while ‘I take delay into account in a limited way’ was </w:t>
        </w:r>
        <w:r w:rsidRPr="00C00EC0">
          <w:rPr>
            <w:rFonts w:ascii="Times New Roman" w:hAnsi="Times New Roman" w:cs="Times New Roman"/>
            <w:bCs/>
            <w:lang w:val="en-AU"/>
          </w:rPr>
          <w:lastRenderedPageBreak/>
          <w:t xml:space="preserve">coded as ‘a little weight’. ‘In a limited way’ was found to be a common way of expressing how much weight was given to a mitigating factor. Where there was no express indicator of the weight given to a mentioned factor in the sentencing remarks, the two authors responsible for the coding used the context, the sentence imposed </w:t>
        </w:r>
        <w:del w:id="401" w:author="Lorana Bartels" w:date="2021-01-08T16:30:00Z">
          <w:r w:rsidRPr="00C00EC0" w:rsidDel="0072113E">
            <w:rPr>
              <w:rFonts w:ascii="Times New Roman" w:hAnsi="Times New Roman" w:cs="Times New Roman"/>
              <w:bCs/>
              <w:lang w:val="en-AU"/>
            </w:rPr>
            <w:delText xml:space="preserve"> </w:delText>
          </w:r>
        </w:del>
        <w:r w:rsidRPr="00C00EC0">
          <w:rPr>
            <w:rFonts w:ascii="Times New Roman" w:hAnsi="Times New Roman" w:cs="Times New Roman"/>
            <w:bCs/>
            <w:lang w:val="en-AU"/>
          </w:rPr>
          <w:t xml:space="preserve">and their </w:t>
        </w:r>
      </w:ins>
      <w:ins w:id="402" w:author="Lorana Bartels" w:date="2021-01-08T16:30:00Z">
        <w:r w:rsidR="0072113E">
          <w:rPr>
            <w:rFonts w:ascii="Times New Roman" w:hAnsi="Times New Roman" w:cs="Times New Roman"/>
            <w:bCs/>
            <w:lang w:val="en-AU"/>
          </w:rPr>
          <w:t xml:space="preserve">extensive </w:t>
        </w:r>
      </w:ins>
      <w:ins w:id="403" w:author="Kate Warner" w:date="2021-01-07T20:30:00Z">
        <w:r w:rsidRPr="00C00EC0">
          <w:rPr>
            <w:rFonts w:ascii="Times New Roman" w:hAnsi="Times New Roman" w:cs="Times New Roman"/>
            <w:bCs/>
            <w:lang w:val="en-AU"/>
          </w:rPr>
          <w:t>combined knowledge of sentencing law and practice to determine whether a factor was given ‘a little</w:t>
        </w:r>
      </w:ins>
      <w:ins w:id="404" w:author="Lorana Bartels" w:date="2021-01-08T16:30:00Z">
        <w:r w:rsidR="0072113E">
          <w:rPr>
            <w:rFonts w:ascii="Times New Roman" w:hAnsi="Times New Roman" w:cs="Times New Roman"/>
            <w:bCs/>
            <w:lang w:val="en-AU"/>
          </w:rPr>
          <w:t xml:space="preserve"> weight</w:t>
        </w:r>
      </w:ins>
      <w:ins w:id="405" w:author="Kate Warner" w:date="2021-01-07T20:30:00Z">
        <w:r w:rsidRPr="00C00EC0">
          <w:rPr>
            <w:rFonts w:ascii="Times New Roman" w:hAnsi="Times New Roman" w:cs="Times New Roman"/>
            <w:bCs/>
            <w:lang w:val="en-AU"/>
          </w:rPr>
          <w:t xml:space="preserve">’, ‘a lot of weight’ or ‘no weight’. It was also found that the </w:t>
        </w:r>
        <w:proofErr w:type="spellStart"/>
        <w:r w:rsidRPr="00C00EC0">
          <w:rPr>
            <w:rFonts w:ascii="Times New Roman" w:hAnsi="Times New Roman" w:cs="Times New Roman"/>
            <w:bCs/>
            <w:lang w:val="en-AU"/>
          </w:rPr>
          <w:t>NVivo</w:t>
        </w:r>
        <w:proofErr w:type="spellEnd"/>
        <w:r w:rsidRPr="00C00EC0">
          <w:rPr>
            <w:rFonts w:ascii="Times New Roman" w:hAnsi="Times New Roman" w:cs="Times New Roman"/>
            <w:bCs/>
            <w:lang w:val="en-AU"/>
          </w:rPr>
          <w:t xml:space="preserve"> coding assisted this process.</w:t>
        </w:r>
        <w:r>
          <w:rPr>
            <w:rFonts w:ascii="Times New Roman" w:hAnsi="Times New Roman" w:cs="Times New Roman"/>
            <w:bCs/>
            <w:lang w:val="en-AU"/>
          </w:rPr>
          <w:t xml:space="preserve"> </w:t>
        </w:r>
      </w:ins>
      <w:ins w:id="406" w:author="Kate Warner" w:date="2021-01-07T20:48:00Z">
        <w:r w:rsidR="00744273">
          <w:rPr>
            <w:rFonts w:ascii="Times New Roman" w:hAnsi="Times New Roman" w:cs="Times New Roman"/>
            <w:bCs/>
            <w:lang w:val="en-AU"/>
          </w:rPr>
          <w:t xml:space="preserve"> </w:t>
        </w:r>
      </w:ins>
    </w:p>
    <w:p w14:paraId="72668BBC" w14:textId="77777777" w:rsidR="004602D8" w:rsidRDefault="004602D8" w:rsidP="0072113E">
      <w:pPr>
        <w:spacing w:line="480" w:lineRule="auto"/>
        <w:rPr>
          <w:ins w:id="407" w:author="Kate Warner" w:date="2021-01-07T20:52:00Z"/>
          <w:rFonts w:ascii="Times New Roman" w:hAnsi="Times New Roman" w:cs="Times New Roman"/>
          <w:bCs/>
          <w:lang w:val="en-AU"/>
        </w:rPr>
      </w:pPr>
    </w:p>
    <w:p w14:paraId="0D2A24A4" w14:textId="630BA2EB" w:rsidR="00744273" w:rsidRDefault="004602D8" w:rsidP="004602D8">
      <w:pPr>
        <w:pStyle w:val="Heading2"/>
        <w:spacing w:line="480" w:lineRule="auto"/>
        <w:jc w:val="center"/>
        <w:rPr>
          <w:ins w:id="408" w:author="Kate Warner" w:date="2021-01-07T20:52:00Z"/>
          <w:rFonts w:ascii="Times New Roman" w:hAnsi="Times New Roman" w:cs="Times New Roman"/>
          <w:i/>
          <w:iCs/>
          <w:lang w:val="en-AU"/>
        </w:rPr>
      </w:pPr>
      <w:ins w:id="409" w:author="Kate Warner" w:date="2021-01-07T20:51:00Z">
        <w:r>
          <w:rPr>
            <w:rFonts w:ascii="Times New Roman" w:hAnsi="Times New Roman" w:cs="Times New Roman"/>
            <w:bCs/>
            <w:lang w:val="en-AU"/>
          </w:rPr>
          <w:t xml:space="preserve">B </w:t>
        </w:r>
      </w:ins>
      <w:ins w:id="410" w:author="Kate Warner" w:date="2021-01-07T20:50:00Z">
        <w:r w:rsidR="00744273">
          <w:rPr>
            <w:rFonts w:ascii="Times New Roman" w:hAnsi="Times New Roman" w:cs="Times New Roman"/>
            <w:i/>
            <w:iCs/>
            <w:lang w:val="en-AU"/>
          </w:rPr>
          <w:t>Asymmetric</w:t>
        </w:r>
        <w:r w:rsidR="00744273" w:rsidRPr="000C4373">
          <w:rPr>
            <w:rFonts w:ascii="Times New Roman" w:hAnsi="Times New Roman" w:cs="Times New Roman"/>
            <w:i/>
            <w:iCs/>
            <w:lang w:val="en-AU"/>
          </w:rPr>
          <w:t xml:space="preserve"> factors: aggravating, mitigating or neutral?</w:t>
        </w:r>
      </w:ins>
    </w:p>
    <w:p w14:paraId="5075FE17" w14:textId="77777777" w:rsidR="004602D8" w:rsidRPr="0072113E" w:rsidRDefault="004602D8" w:rsidP="0072113E">
      <w:pPr>
        <w:rPr>
          <w:ins w:id="411" w:author="Kate Warner" w:date="2021-01-07T20:52:00Z"/>
          <w:lang w:val="en-AU"/>
        </w:rPr>
      </w:pPr>
    </w:p>
    <w:p w14:paraId="0DB8B148" w14:textId="77777777" w:rsidR="004602D8" w:rsidRPr="0072113E" w:rsidRDefault="004602D8" w:rsidP="0072113E">
      <w:pPr>
        <w:rPr>
          <w:ins w:id="412" w:author="Kate Warner" w:date="2021-01-07T20:50:00Z"/>
          <w:lang w:val="en-AU"/>
        </w:rPr>
      </w:pPr>
    </w:p>
    <w:p w14:paraId="131FBD2B" w14:textId="40AC6CBC" w:rsidR="00744273" w:rsidRDefault="00744273" w:rsidP="0072113E">
      <w:pPr>
        <w:spacing w:line="480" w:lineRule="auto"/>
        <w:rPr>
          <w:ins w:id="413" w:author="Kate Warner" w:date="2021-01-07T20:30:00Z"/>
          <w:rFonts w:ascii="Times New Roman" w:hAnsi="Times New Roman" w:cs="Times New Roman"/>
          <w:bCs/>
          <w:lang w:val="en-AU"/>
        </w:rPr>
      </w:pPr>
      <w:ins w:id="414" w:author="Kate Warner" w:date="2021-01-07T20:50:00Z">
        <w:r w:rsidRPr="000750C2">
          <w:rPr>
            <w:rFonts w:ascii="Times New Roman" w:eastAsia="Times New Roman" w:hAnsi="Times New Roman" w:cs="Times New Roman"/>
            <w:lang w:val="en-AU"/>
          </w:rPr>
          <w:t>The absence of an aggravating factor is not necessarily mitigating,</w:t>
        </w:r>
        <w:r w:rsidRPr="000750C2">
          <w:rPr>
            <w:rStyle w:val="FootnoteReference"/>
            <w:rFonts w:ascii="Times New Roman" w:eastAsia="Times New Roman" w:hAnsi="Times New Roman" w:cs="Times New Roman"/>
            <w:lang w:val="en-AU"/>
          </w:rPr>
          <w:footnoteReference w:id="28"/>
        </w:r>
        <w:r w:rsidRPr="000750C2">
          <w:rPr>
            <w:rFonts w:ascii="Times New Roman" w:eastAsia="Times New Roman" w:hAnsi="Times New Roman" w:cs="Times New Roman"/>
            <w:lang w:val="en-AU"/>
          </w:rPr>
          <w:t xml:space="preserve"> nor is the absence of a mitigating factor aggravating.</w:t>
        </w:r>
        <w:r w:rsidRPr="000750C2">
          <w:rPr>
            <w:rStyle w:val="FootnoteReference"/>
            <w:rFonts w:ascii="Times New Roman" w:eastAsia="Times New Roman" w:hAnsi="Times New Roman" w:cs="Times New Roman"/>
            <w:lang w:val="en-AU"/>
          </w:rPr>
          <w:footnoteReference w:id="29"/>
        </w:r>
        <w:r w:rsidRPr="000750C2">
          <w:rPr>
            <w:rFonts w:ascii="Times New Roman" w:eastAsia="Times New Roman" w:hAnsi="Times New Roman" w:cs="Times New Roman"/>
            <w:lang w:val="en-AU"/>
          </w:rPr>
          <w:t xml:space="preserve"> The absence of an aggravating or mitigating factor may simply be neutral. This is exemplified by remorse and absence of remorse, and force or violence and absence of force or violence. </w:t>
        </w:r>
      </w:ins>
      <w:ins w:id="419" w:author="Kate Warner" w:date="2021-01-07T21:02:00Z">
        <w:r w:rsidR="00CF286E">
          <w:rPr>
            <w:rFonts w:ascii="Times New Roman" w:hAnsi="Times New Roman" w:cs="Times New Roman"/>
            <w:bCs/>
            <w:lang w:val="en-AU"/>
          </w:rPr>
          <w:t>T</w:t>
        </w:r>
      </w:ins>
      <w:ins w:id="420" w:author="Kate Warner" w:date="2021-01-07T21:01:00Z">
        <w:r w:rsidR="004602D8" w:rsidRPr="000750C2">
          <w:rPr>
            <w:rFonts w:ascii="Times New Roman" w:hAnsi="Times New Roman" w:cs="Times New Roman"/>
            <w:bCs/>
            <w:lang w:val="en-AU"/>
          </w:rPr>
          <w:t xml:space="preserve">he law’s approach to a factor that it is generally </w:t>
        </w:r>
      </w:ins>
      <w:ins w:id="421" w:author="Kate Warner" w:date="2021-01-07T21:03:00Z">
        <w:r w:rsidR="00CF286E">
          <w:rPr>
            <w:rFonts w:ascii="Times New Roman" w:hAnsi="Times New Roman" w:cs="Times New Roman"/>
            <w:bCs/>
            <w:lang w:val="en-AU"/>
          </w:rPr>
          <w:t xml:space="preserve">treated as </w:t>
        </w:r>
      </w:ins>
      <w:ins w:id="422" w:author="Kate Warner" w:date="2021-01-07T21:01:00Z">
        <w:r w:rsidR="004602D8" w:rsidRPr="000750C2">
          <w:rPr>
            <w:rFonts w:ascii="Times New Roman" w:hAnsi="Times New Roman" w:cs="Times New Roman"/>
            <w:bCs/>
            <w:lang w:val="en-AU"/>
          </w:rPr>
          <w:t xml:space="preserve">neutral, rather than aggravating or mitigating, informed the coding of </w:t>
        </w:r>
      </w:ins>
      <w:ins w:id="423" w:author="Kate Warner" w:date="2021-01-07T21:03:00Z">
        <w:r w:rsidR="00CF286E">
          <w:rPr>
            <w:rFonts w:ascii="Times New Roman" w:hAnsi="Times New Roman" w:cs="Times New Roman"/>
            <w:bCs/>
            <w:lang w:val="en-AU"/>
          </w:rPr>
          <w:t>such</w:t>
        </w:r>
      </w:ins>
      <w:ins w:id="424" w:author="Kate Warner" w:date="2021-01-07T21:01:00Z">
        <w:r w:rsidR="004602D8" w:rsidRPr="000750C2">
          <w:rPr>
            <w:rFonts w:ascii="Times New Roman" w:hAnsi="Times New Roman" w:cs="Times New Roman"/>
            <w:bCs/>
            <w:lang w:val="en-AU"/>
          </w:rPr>
          <w:t xml:space="preserve"> factor</w:t>
        </w:r>
      </w:ins>
      <w:ins w:id="425" w:author="Kate Warner" w:date="2021-01-07T21:03:00Z">
        <w:r w:rsidR="00CF286E">
          <w:rPr>
            <w:rFonts w:ascii="Times New Roman" w:hAnsi="Times New Roman" w:cs="Times New Roman"/>
            <w:bCs/>
            <w:lang w:val="en-AU"/>
          </w:rPr>
          <w:t>s</w:t>
        </w:r>
      </w:ins>
      <w:ins w:id="426" w:author="Kate Warner" w:date="2021-01-07T21:01:00Z">
        <w:r w:rsidR="004602D8" w:rsidRPr="000750C2">
          <w:rPr>
            <w:rFonts w:ascii="Times New Roman" w:hAnsi="Times New Roman" w:cs="Times New Roman"/>
            <w:bCs/>
            <w:lang w:val="en-AU"/>
          </w:rPr>
          <w:t>. The law’s approach to a factor was also taken into consideration when the factor was an element of the offence.  This precluded the factor being counted as an aggravating factor (</w:t>
        </w:r>
        <w:proofErr w:type="spellStart"/>
        <w:r w:rsidR="004602D8">
          <w:rPr>
            <w:rFonts w:ascii="Times New Roman" w:hAnsi="Times New Roman" w:cs="Times New Roman"/>
            <w:bCs/>
            <w:lang w:val="en-AU"/>
          </w:rPr>
          <w:t>eg</w:t>
        </w:r>
        <w:proofErr w:type="spellEnd"/>
        <w:r w:rsidR="004602D8" w:rsidRPr="000750C2">
          <w:rPr>
            <w:rFonts w:ascii="Times New Roman" w:hAnsi="Times New Roman" w:cs="Times New Roman"/>
            <w:bCs/>
            <w:lang w:val="en-AU"/>
          </w:rPr>
          <w:t xml:space="preserve"> absence of consent in a case of rape).</w:t>
        </w:r>
        <w:r w:rsidR="004602D8" w:rsidRPr="000750C2">
          <w:rPr>
            <w:rStyle w:val="FootnoteReference"/>
            <w:rFonts w:ascii="Times New Roman" w:hAnsi="Times New Roman" w:cs="Times New Roman"/>
            <w:bCs/>
            <w:lang w:val="en-AU"/>
          </w:rPr>
          <w:footnoteReference w:id="30"/>
        </w:r>
        <w:r w:rsidR="004602D8" w:rsidRPr="000750C2">
          <w:rPr>
            <w:rFonts w:ascii="Times New Roman" w:hAnsi="Times New Roman" w:cs="Times New Roman"/>
            <w:bCs/>
            <w:lang w:val="en-AU"/>
          </w:rPr>
          <w:t xml:space="preserve">  </w:t>
        </w:r>
      </w:ins>
      <w:ins w:id="429" w:author="Kate Warner" w:date="2021-01-07T20:50:00Z">
        <w:r w:rsidRPr="000750C2">
          <w:rPr>
            <w:rFonts w:ascii="Times New Roman" w:eastAsia="Times New Roman" w:hAnsi="Times New Roman" w:cs="Times New Roman"/>
            <w:lang w:val="en-AU"/>
          </w:rPr>
          <w:t>Absence of consent is not an element of child sexual offences and so it can be an aggravating factor</w:t>
        </w:r>
      </w:ins>
      <w:ins w:id="430" w:author="Lorana Bartels" w:date="2021-01-08T16:31:00Z">
        <w:r w:rsidR="0072113E">
          <w:rPr>
            <w:rFonts w:ascii="Times New Roman" w:eastAsia="Times New Roman" w:hAnsi="Times New Roman" w:cs="Times New Roman"/>
            <w:lang w:val="en-AU"/>
          </w:rPr>
          <w:t>,</w:t>
        </w:r>
      </w:ins>
      <w:ins w:id="431" w:author="Kate Warner" w:date="2021-01-07T20:50:00Z">
        <w:r w:rsidRPr="000750C2">
          <w:rPr>
            <w:rFonts w:ascii="Times New Roman" w:eastAsia="Times New Roman" w:hAnsi="Times New Roman" w:cs="Times New Roman"/>
            <w:lang w:val="en-AU"/>
          </w:rPr>
          <w:t xml:space="preserve"> provided this does not infringe the rule </w:t>
        </w:r>
      </w:ins>
      <w:ins w:id="432" w:author="Lorana Bartels" w:date="2021-01-08T16:31:00Z">
        <w:r w:rsidR="0072113E">
          <w:rPr>
            <w:rFonts w:ascii="Times New Roman" w:eastAsia="Times New Roman" w:hAnsi="Times New Roman" w:cs="Times New Roman"/>
            <w:lang w:val="en-AU"/>
          </w:rPr>
          <w:t xml:space="preserve">in </w:t>
        </w:r>
      </w:ins>
      <w:ins w:id="433" w:author="Kate Warner" w:date="2021-01-07T20:50:00Z">
        <w:r w:rsidRPr="000750C2">
          <w:rPr>
            <w:rFonts w:ascii="Times New Roman" w:eastAsia="Times New Roman" w:hAnsi="Times New Roman" w:cs="Times New Roman"/>
            <w:i/>
            <w:iCs/>
            <w:lang w:val="en-AU"/>
          </w:rPr>
          <w:t xml:space="preserve">R v De </w:t>
        </w:r>
        <w:proofErr w:type="spellStart"/>
        <w:r w:rsidRPr="000750C2">
          <w:rPr>
            <w:rFonts w:ascii="Times New Roman" w:eastAsia="Times New Roman" w:hAnsi="Times New Roman" w:cs="Times New Roman"/>
            <w:i/>
            <w:iCs/>
            <w:lang w:val="en-AU"/>
          </w:rPr>
          <w:t>Simoni</w:t>
        </w:r>
        <w:proofErr w:type="spellEnd"/>
        <w:r w:rsidRPr="000750C2">
          <w:rPr>
            <w:rFonts w:ascii="Times New Roman" w:eastAsia="Times New Roman" w:hAnsi="Times New Roman" w:cs="Times New Roman"/>
            <w:lang w:val="en-AU"/>
          </w:rPr>
          <w:t>,</w:t>
        </w:r>
        <w:r w:rsidRPr="000750C2">
          <w:rPr>
            <w:rStyle w:val="FootnoteReference"/>
            <w:rFonts w:ascii="Times New Roman" w:eastAsia="Times New Roman" w:hAnsi="Times New Roman" w:cs="Times New Roman"/>
            <w:lang w:val="en-AU"/>
          </w:rPr>
          <w:footnoteReference w:id="31"/>
        </w:r>
        <w:r w:rsidRPr="000750C2">
          <w:rPr>
            <w:rFonts w:ascii="Times New Roman" w:eastAsia="Times New Roman" w:hAnsi="Times New Roman" w:cs="Times New Roman"/>
            <w:lang w:val="en-AU"/>
          </w:rPr>
          <w:t xml:space="preserve"> which forbids taking into account an aggravating factor</w:t>
        </w:r>
      </w:ins>
      <w:ins w:id="436" w:author="Lorana Bartels" w:date="2021-01-08T16:31:00Z">
        <w:r w:rsidR="0072113E">
          <w:rPr>
            <w:rFonts w:ascii="Times New Roman" w:eastAsia="Times New Roman" w:hAnsi="Times New Roman" w:cs="Times New Roman"/>
            <w:lang w:val="en-AU"/>
          </w:rPr>
          <w:t>,</w:t>
        </w:r>
      </w:ins>
      <w:ins w:id="437" w:author="Kate Warner" w:date="2021-01-07T20:50:00Z">
        <w:r w:rsidRPr="000750C2">
          <w:rPr>
            <w:rFonts w:ascii="Times New Roman" w:eastAsia="Times New Roman" w:hAnsi="Times New Roman" w:cs="Times New Roman"/>
            <w:lang w:val="en-AU"/>
          </w:rPr>
          <w:t xml:space="preserve"> if that would warrant a conviction for a more serious offence.</w:t>
        </w:r>
        <w:r w:rsidRPr="000750C2">
          <w:rPr>
            <w:rStyle w:val="FootnoteReference"/>
            <w:rFonts w:ascii="Times New Roman" w:eastAsia="Times New Roman" w:hAnsi="Times New Roman" w:cs="Times New Roman"/>
            <w:lang w:val="en-AU"/>
          </w:rPr>
          <w:footnoteReference w:id="32"/>
        </w:r>
        <w:r w:rsidRPr="000750C2">
          <w:rPr>
            <w:rFonts w:ascii="Times New Roman" w:eastAsia="Times New Roman" w:hAnsi="Times New Roman" w:cs="Times New Roman"/>
            <w:lang w:val="en-AU"/>
          </w:rPr>
          <w:t xml:space="preserve"> As for whether or not consent can be raised as a </w:t>
        </w:r>
        <w:r w:rsidRPr="000750C2">
          <w:rPr>
            <w:rFonts w:ascii="Times New Roman" w:eastAsia="Times New Roman" w:hAnsi="Times New Roman" w:cs="Times New Roman"/>
            <w:lang w:val="en-AU"/>
          </w:rPr>
          <w:lastRenderedPageBreak/>
          <w:t xml:space="preserve">mitigating factor in cases of child sexual offences, the position is clear. To quote the Victorian Court of Appeal in </w:t>
        </w:r>
        <w:r w:rsidRPr="000750C2">
          <w:rPr>
            <w:rFonts w:ascii="Times New Roman" w:eastAsia="Times New Roman" w:hAnsi="Times New Roman" w:cs="Times New Roman"/>
            <w:i/>
            <w:iCs/>
            <w:lang w:val="en-AU"/>
          </w:rPr>
          <w:t>Clarkson v The Queen,</w:t>
        </w:r>
        <w:r w:rsidRPr="000750C2">
          <w:rPr>
            <w:rFonts w:ascii="Times New Roman" w:eastAsia="Times New Roman" w:hAnsi="Times New Roman" w:cs="Times New Roman"/>
            <w:lang w:val="en-AU"/>
          </w:rPr>
          <w:t xml:space="preserve"> ‘a child’s consent, can never of itself be a mitigating factor’</w:t>
        </w:r>
      </w:ins>
      <w:ins w:id="442" w:author="Lorana Bartels" w:date="2021-01-08T16:31:00Z">
        <w:r w:rsidR="0072113E">
          <w:rPr>
            <w:rFonts w:ascii="Times New Roman" w:eastAsia="Times New Roman" w:hAnsi="Times New Roman" w:cs="Times New Roman"/>
            <w:lang w:val="en-AU"/>
          </w:rPr>
          <w:t>,</w:t>
        </w:r>
      </w:ins>
      <w:ins w:id="443" w:author="Kate Warner" w:date="2021-01-07T20:50:00Z">
        <w:r w:rsidRPr="000750C2">
          <w:rPr>
            <w:rFonts w:ascii="Times New Roman" w:eastAsia="Times New Roman" w:hAnsi="Times New Roman" w:cs="Times New Roman"/>
            <w:lang w:val="en-AU"/>
          </w:rPr>
          <w:t xml:space="preserve"> because the statutory prohibition is founded upon a presumption of harm that arises from premature sexual activity.</w:t>
        </w:r>
        <w:r w:rsidRPr="000750C2">
          <w:rPr>
            <w:rStyle w:val="FootnoteReference"/>
            <w:rFonts w:ascii="Times New Roman" w:eastAsia="Times New Roman" w:hAnsi="Times New Roman" w:cs="Times New Roman"/>
            <w:lang w:val="en-AU"/>
          </w:rPr>
          <w:footnoteReference w:id="33"/>
        </w:r>
        <w:r w:rsidRPr="000750C2">
          <w:rPr>
            <w:rFonts w:ascii="Times New Roman" w:eastAsia="Times New Roman" w:hAnsi="Times New Roman" w:cs="Times New Roman"/>
            <w:lang w:val="en-AU"/>
          </w:rPr>
          <w:t xml:space="preserve"> </w:t>
        </w:r>
      </w:ins>
    </w:p>
    <w:p w14:paraId="249E0CCA" w14:textId="77777777" w:rsidR="00AD0E5E" w:rsidRPr="002F44E4" w:rsidRDefault="00AD0E5E" w:rsidP="00AD0E5E">
      <w:pPr>
        <w:rPr>
          <w:ins w:id="446" w:author="Kate Warner" w:date="2021-01-07T20:30:00Z"/>
          <w:rFonts w:ascii="Times New Roman" w:hAnsi="Times New Roman" w:cs="Times New Roman"/>
          <w:bCs/>
          <w:lang w:val="en-AU"/>
        </w:rPr>
      </w:pPr>
    </w:p>
    <w:p w14:paraId="4D5F852A" w14:textId="7B2F2747" w:rsidR="00CB79CF" w:rsidRPr="00694160" w:rsidRDefault="00694160" w:rsidP="00744273">
      <w:pPr>
        <w:pStyle w:val="Heading1"/>
        <w:spacing w:line="480" w:lineRule="auto"/>
        <w:jc w:val="center"/>
        <w:rPr>
          <w:rFonts w:ascii="Times New Roman" w:hAnsi="Times New Roman" w:cs="Times New Roman"/>
          <w:sz w:val="28"/>
          <w:szCs w:val="28"/>
          <w:lang w:val="en-AU"/>
        </w:rPr>
      </w:pPr>
      <w:r w:rsidRPr="00694160">
        <w:rPr>
          <w:rFonts w:ascii="Times New Roman" w:hAnsi="Times New Roman" w:cs="Times New Roman"/>
          <w:sz w:val="28"/>
          <w:szCs w:val="28"/>
          <w:lang w:val="en-AU"/>
        </w:rPr>
        <w:t xml:space="preserve">III </w:t>
      </w:r>
      <w:r w:rsidR="00DD0433" w:rsidRPr="00694160">
        <w:rPr>
          <w:rFonts w:ascii="Times New Roman" w:hAnsi="Times New Roman" w:cs="Times New Roman"/>
          <w:sz w:val="28"/>
          <w:szCs w:val="28"/>
          <w:lang w:val="en-AU"/>
        </w:rPr>
        <w:t>RESULTS</w:t>
      </w:r>
      <w:ins w:id="447" w:author="Kate Warner" w:date="2021-01-07T20:41:00Z">
        <w:r w:rsidR="00744273">
          <w:rPr>
            <w:rFonts w:ascii="Times New Roman" w:hAnsi="Times New Roman" w:cs="Times New Roman"/>
            <w:sz w:val="28"/>
            <w:szCs w:val="28"/>
            <w:lang w:val="en-AU"/>
          </w:rPr>
          <w:t xml:space="preserve"> AND DISCUSSION</w:t>
        </w:r>
      </w:ins>
    </w:p>
    <w:p w14:paraId="5FD5C38E" w14:textId="2721F3E4" w:rsidR="00DD0433" w:rsidRPr="00BF69B2" w:rsidRDefault="00BF69B2" w:rsidP="00D653FF">
      <w:pPr>
        <w:pStyle w:val="Heading1"/>
        <w:spacing w:line="480" w:lineRule="auto"/>
        <w:jc w:val="center"/>
        <w:rPr>
          <w:rFonts w:ascii="Times New Roman" w:hAnsi="Times New Roman" w:cs="Times New Roman"/>
          <w:i/>
          <w:iCs/>
          <w:sz w:val="24"/>
          <w:szCs w:val="24"/>
          <w:lang w:val="en-AU"/>
        </w:rPr>
      </w:pPr>
      <w:r w:rsidRPr="00BF69B2">
        <w:rPr>
          <w:rFonts w:ascii="Times New Roman" w:hAnsi="Times New Roman" w:cs="Times New Roman"/>
          <w:i/>
          <w:iCs/>
          <w:sz w:val="22"/>
          <w:szCs w:val="22"/>
          <w:lang w:val="en-AU"/>
        </w:rPr>
        <w:t xml:space="preserve"> </w:t>
      </w:r>
      <w:proofErr w:type="spellStart"/>
      <w:proofErr w:type="gramStart"/>
      <w:r w:rsidRPr="00396330">
        <w:rPr>
          <w:rFonts w:ascii="Times New Roman" w:hAnsi="Times New Roman" w:cs="Times New Roman"/>
          <w:sz w:val="24"/>
          <w:szCs w:val="24"/>
          <w:lang w:val="en-AU"/>
        </w:rPr>
        <w:t>A</w:t>
      </w:r>
      <w:proofErr w:type="spellEnd"/>
      <w:proofErr w:type="gramEnd"/>
      <w:r w:rsidRPr="00BF69B2">
        <w:rPr>
          <w:rFonts w:ascii="Times New Roman" w:hAnsi="Times New Roman" w:cs="Times New Roman"/>
          <w:i/>
          <w:iCs/>
          <w:sz w:val="24"/>
          <w:szCs w:val="24"/>
          <w:lang w:val="en-AU"/>
        </w:rPr>
        <w:t xml:space="preserve"> </w:t>
      </w:r>
      <w:r w:rsidR="00CB79CF" w:rsidRPr="00BF69B2">
        <w:rPr>
          <w:rFonts w:ascii="Times New Roman" w:hAnsi="Times New Roman" w:cs="Times New Roman"/>
          <w:i/>
          <w:iCs/>
          <w:sz w:val="24"/>
          <w:szCs w:val="24"/>
          <w:lang w:val="en-AU"/>
        </w:rPr>
        <w:t>Overview</w:t>
      </w:r>
    </w:p>
    <w:p w14:paraId="18FEC565" w14:textId="77777777" w:rsidR="009207D9" w:rsidRPr="000750C2" w:rsidRDefault="009207D9" w:rsidP="00D653FF">
      <w:pPr>
        <w:spacing w:line="480" w:lineRule="auto"/>
        <w:rPr>
          <w:rFonts w:ascii="Times New Roman" w:hAnsi="Times New Roman" w:cs="Times New Roman"/>
          <w:b/>
          <w:lang w:val="en-AU"/>
        </w:rPr>
      </w:pPr>
    </w:p>
    <w:p w14:paraId="5B25A92B" w14:textId="31819187" w:rsidR="0014548F" w:rsidRPr="000750C2" w:rsidRDefault="009207D9" w:rsidP="00D653FF">
      <w:pPr>
        <w:spacing w:line="480" w:lineRule="auto"/>
        <w:rPr>
          <w:rFonts w:ascii="Times New Roman" w:hAnsi="Times New Roman" w:cs="Times New Roman"/>
          <w:bCs/>
        </w:rPr>
      </w:pPr>
      <w:r w:rsidRPr="000750C2">
        <w:rPr>
          <w:rFonts w:ascii="Times New Roman" w:hAnsi="Times New Roman" w:cs="Times New Roman"/>
          <w:bCs/>
          <w:lang w:val="en-AU"/>
        </w:rPr>
        <w:t xml:space="preserve">Table </w:t>
      </w:r>
      <w:r w:rsidR="003C6772" w:rsidRPr="000750C2">
        <w:rPr>
          <w:rFonts w:ascii="Times New Roman" w:hAnsi="Times New Roman" w:cs="Times New Roman"/>
          <w:bCs/>
          <w:lang w:val="en-AU"/>
        </w:rPr>
        <w:t>2</w:t>
      </w:r>
      <w:r w:rsidRPr="000750C2">
        <w:rPr>
          <w:rFonts w:ascii="Times New Roman" w:hAnsi="Times New Roman" w:cs="Times New Roman"/>
          <w:bCs/>
          <w:lang w:val="en-AU"/>
        </w:rPr>
        <w:t xml:space="preserve"> shows how </w:t>
      </w:r>
      <w:r w:rsidR="001D7B3B" w:rsidRPr="000750C2">
        <w:rPr>
          <w:rFonts w:ascii="Times New Roman" w:hAnsi="Times New Roman" w:cs="Times New Roman"/>
          <w:bCs/>
          <w:lang w:val="en-AU"/>
        </w:rPr>
        <w:t>frequently</w:t>
      </w:r>
      <w:r w:rsidRPr="000750C2">
        <w:rPr>
          <w:rFonts w:ascii="Times New Roman" w:hAnsi="Times New Roman" w:cs="Times New Roman"/>
          <w:bCs/>
          <w:lang w:val="en-AU"/>
        </w:rPr>
        <w:t xml:space="preserve"> the aggravating and mitigating factors listed in the forms arose</w:t>
      </w:r>
      <w:r w:rsidR="003C6772" w:rsidRPr="000750C2">
        <w:rPr>
          <w:rFonts w:ascii="Times New Roman" w:hAnsi="Times New Roman" w:cs="Times New Roman"/>
          <w:bCs/>
          <w:lang w:val="en-AU"/>
        </w:rPr>
        <w:t xml:space="preserve"> for the 167 offenders</w:t>
      </w:r>
      <w:r w:rsidR="00A34C8E" w:rsidRPr="000750C2">
        <w:rPr>
          <w:rFonts w:ascii="Times New Roman" w:hAnsi="Times New Roman" w:cs="Times New Roman"/>
          <w:bCs/>
          <w:lang w:val="en-AU"/>
        </w:rPr>
        <w:t xml:space="preserve"> and </w:t>
      </w:r>
      <w:r w:rsidR="00F80708" w:rsidRPr="000750C2">
        <w:rPr>
          <w:rFonts w:ascii="Times New Roman" w:hAnsi="Times New Roman" w:cs="Times New Roman"/>
          <w:bCs/>
          <w:lang w:val="en-AU"/>
        </w:rPr>
        <w:t>whether ‘a lot’, ‘a little</w:t>
      </w:r>
      <w:r w:rsidR="00711568" w:rsidRPr="000750C2">
        <w:rPr>
          <w:rFonts w:ascii="Times New Roman" w:hAnsi="Times New Roman" w:cs="Times New Roman"/>
          <w:bCs/>
          <w:lang w:val="en-AU"/>
        </w:rPr>
        <w:t>’</w:t>
      </w:r>
      <w:r w:rsidR="00F80708" w:rsidRPr="000750C2">
        <w:rPr>
          <w:rFonts w:ascii="Times New Roman" w:hAnsi="Times New Roman" w:cs="Times New Roman"/>
          <w:bCs/>
          <w:lang w:val="en-AU"/>
        </w:rPr>
        <w:t xml:space="preserve"> or ‘no weight</w:t>
      </w:r>
      <w:r w:rsidR="00925D40" w:rsidRPr="000750C2">
        <w:rPr>
          <w:rFonts w:ascii="Times New Roman" w:hAnsi="Times New Roman" w:cs="Times New Roman"/>
          <w:bCs/>
          <w:lang w:val="en-AU"/>
        </w:rPr>
        <w:t>’</w:t>
      </w:r>
      <w:r w:rsidR="00F80708" w:rsidRPr="000750C2">
        <w:rPr>
          <w:rFonts w:ascii="Times New Roman" w:hAnsi="Times New Roman" w:cs="Times New Roman"/>
          <w:bCs/>
          <w:lang w:val="en-AU"/>
        </w:rPr>
        <w:t xml:space="preserve"> was</w:t>
      </w:r>
      <w:r w:rsidR="00A34C8E" w:rsidRPr="000750C2">
        <w:rPr>
          <w:rFonts w:ascii="Times New Roman" w:hAnsi="Times New Roman" w:cs="Times New Roman"/>
          <w:bCs/>
          <w:lang w:val="en-AU"/>
        </w:rPr>
        <w:t xml:space="preserve"> given to </w:t>
      </w:r>
      <w:r w:rsidR="00F80708" w:rsidRPr="000750C2">
        <w:rPr>
          <w:rFonts w:ascii="Times New Roman" w:hAnsi="Times New Roman" w:cs="Times New Roman"/>
          <w:bCs/>
          <w:lang w:val="en-AU"/>
        </w:rPr>
        <w:t>th</w:t>
      </w:r>
      <w:r w:rsidR="00755295" w:rsidRPr="000750C2">
        <w:rPr>
          <w:rFonts w:ascii="Times New Roman" w:hAnsi="Times New Roman" w:cs="Times New Roman"/>
          <w:bCs/>
          <w:lang w:val="en-AU"/>
        </w:rPr>
        <w:t>e factor</w:t>
      </w:r>
      <w:r w:rsidR="00A34C8E" w:rsidRPr="000750C2">
        <w:rPr>
          <w:rFonts w:ascii="Times New Roman" w:hAnsi="Times New Roman" w:cs="Times New Roman"/>
          <w:bCs/>
          <w:lang w:val="en-AU"/>
        </w:rPr>
        <w:t xml:space="preserve">. </w:t>
      </w:r>
      <w:r w:rsidR="001D7B3B" w:rsidRPr="000750C2">
        <w:rPr>
          <w:rFonts w:ascii="Times New Roman" w:hAnsi="Times New Roman" w:cs="Times New Roman"/>
          <w:bCs/>
          <w:lang w:val="en-AU"/>
        </w:rPr>
        <w:t xml:space="preserve"> </w:t>
      </w:r>
      <w:r w:rsidRPr="000750C2">
        <w:rPr>
          <w:rFonts w:ascii="Times New Roman" w:hAnsi="Times New Roman" w:cs="Times New Roman"/>
          <w:bCs/>
          <w:lang w:val="en-AU"/>
        </w:rPr>
        <w:t xml:space="preserve"> </w:t>
      </w:r>
      <w:r w:rsidR="00925D40" w:rsidRPr="000750C2">
        <w:rPr>
          <w:rFonts w:ascii="Times New Roman" w:hAnsi="Times New Roman" w:cs="Times New Roman"/>
          <w:bCs/>
          <w:lang w:val="en-AU"/>
        </w:rPr>
        <w:t xml:space="preserve">It shows a striking contrast between aggravating and mitigating factors in the frequency with which they arose and the weight given to them. </w:t>
      </w:r>
      <w:r w:rsidR="00880EB7">
        <w:rPr>
          <w:rFonts w:ascii="Times New Roman" w:hAnsi="Times New Roman" w:cs="Times New Roman"/>
          <w:bCs/>
          <w:lang w:val="en-AU"/>
        </w:rPr>
        <w:t>A</w:t>
      </w:r>
      <w:r w:rsidR="00925D40" w:rsidRPr="000750C2">
        <w:rPr>
          <w:rFonts w:ascii="Times New Roman" w:hAnsi="Times New Roman" w:cs="Times New Roman"/>
          <w:bCs/>
          <w:lang w:val="en-AU"/>
        </w:rPr>
        <w:t>ll</w:t>
      </w:r>
      <w:r w:rsidR="002A2F10" w:rsidRPr="000750C2">
        <w:rPr>
          <w:rFonts w:ascii="Times New Roman" w:hAnsi="Times New Roman" w:cs="Times New Roman"/>
          <w:bCs/>
          <w:lang w:val="en-AU"/>
        </w:rPr>
        <w:t xml:space="preserve"> </w:t>
      </w:r>
      <w:r w:rsidR="00880EB7">
        <w:rPr>
          <w:rFonts w:ascii="Times New Roman" w:hAnsi="Times New Roman" w:cs="Times New Roman"/>
          <w:bCs/>
          <w:lang w:val="en-AU"/>
        </w:rPr>
        <w:t xml:space="preserve">the </w:t>
      </w:r>
      <w:r w:rsidR="002A2F10" w:rsidRPr="000750C2">
        <w:rPr>
          <w:rFonts w:ascii="Times New Roman" w:hAnsi="Times New Roman" w:cs="Times New Roman"/>
          <w:bCs/>
          <w:lang w:val="en-AU"/>
        </w:rPr>
        <w:t>listed</w:t>
      </w:r>
      <w:r w:rsidR="00925D40" w:rsidRPr="000750C2">
        <w:rPr>
          <w:rFonts w:ascii="Times New Roman" w:hAnsi="Times New Roman" w:cs="Times New Roman"/>
          <w:bCs/>
          <w:lang w:val="en-AU"/>
        </w:rPr>
        <w:t xml:space="preserve"> aggravating factors </w:t>
      </w:r>
      <w:r w:rsidR="00880EB7">
        <w:rPr>
          <w:rFonts w:ascii="Times New Roman" w:hAnsi="Times New Roman" w:cs="Times New Roman"/>
          <w:bCs/>
          <w:lang w:val="en-AU"/>
        </w:rPr>
        <w:t xml:space="preserve">except </w:t>
      </w:r>
      <w:r w:rsidR="002619AA">
        <w:rPr>
          <w:rFonts w:ascii="Times New Roman" w:hAnsi="Times New Roman" w:cs="Times New Roman"/>
          <w:bCs/>
          <w:lang w:val="en-AU"/>
        </w:rPr>
        <w:t xml:space="preserve">previous convictions </w:t>
      </w:r>
      <w:r w:rsidR="00925D40" w:rsidRPr="000750C2">
        <w:rPr>
          <w:rFonts w:ascii="Times New Roman" w:hAnsi="Times New Roman" w:cs="Times New Roman"/>
          <w:bCs/>
          <w:lang w:val="en-AU"/>
        </w:rPr>
        <w:t>appeared to be given a lot of weight. Mitigating factors arose less frequ</w:t>
      </w:r>
      <w:r w:rsidR="002A2F10" w:rsidRPr="000750C2">
        <w:rPr>
          <w:rFonts w:ascii="Times New Roman" w:hAnsi="Times New Roman" w:cs="Times New Roman"/>
          <w:bCs/>
          <w:lang w:val="en-AU"/>
        </w:rPr>
        <w:t>e</w:t>
      </w:r>
      <w:r w:rsidR="00925D40" w:rsidRPr="000750C2">
        <w:rPr>
          <w:rFonts w:ascii="Times New Roman" w:hAnsi="Times New Roman" w:cs="Times New Roman"/>
          <w:bCs/>
          <w:lang w:val="en-AU"/>
        </w:rPr>
        <w:t xml:space="preserve">ntly than </w:t>
      </w:r>
      <w:r w:rsidR="002A2F10" w:rsidRPr="000750C2">
        <w:rPr>
          <w:rFonts w:ascii="Times New Roman" w:hAnsi="Times New Roman" w:cs="Times New Roman"/>
          <w:bCs/>
          <w:lang w:val="en-AU"/>
        </w:rPr>
        <w:t>a</w:t>
      </w:r>
      <w:r w:rsidR="00925D40" w:rsidRPr="000750C2">
        <w:rPr>
          <w:rFonts w:ascii="Times New Roman" w:hAnsi="Times New Roman" w:cs="Times New Roman"/>
          <w:bCs/>
          <w:lang w:val="en-AU"/>
        </w:rPr>
        <w:t>ggravating factors and when they were mentioned, they appeared</w:t>
      </w:r>
      <w:r w:rsidR="002A2F10" w:rsidRPr="000750C2">
        <w:rPr>
          <w:rFonts w:ascii="Times New Roman" w:hAnsi="Times New Roman" w:cs="Times New Roman"/>
          <w:bCs/>
          <w:lang w:val="en-AU"/>
        </w:rPr>
        <w:t xml:space="preserve"> generally</w:t>
      </w:r>
      <w:r w:rsidR="00925D40" w:rsidRPr="000750C2">
        <w:rPr>
          <w:rFonts w:ascii="Times New Roman" w:hAnsi="Times New Roman" w:cs="Times New Roman"/>
          <w:bCs/>
          <w:lang w:val="en-AU"/>
        </w:rPr>
        <w:t xml:space="preserve"> to be give</w:t>
      </w:r>
      <w:r w:rsidR="00711568" w:rsidRPr="000750C2">
        <w:rPr>
          <w:rFonts w:ascii="Times New Roman" w:hAnsi="Times New Roman" w:cs="Times New Roman"/>
          <w:bCs/>
          <w:lang w:val="en-AU"/>
        </w:rPr>
        <w:t>n</w:t>
      </w:r>
      <w:r w:rsidR="00925D40" w:rsidRPr="000750C2">
        <w:rPr>
          <w:rFonts w:ascii="Times New Roman" w:hAnsi="Times New Roman" w:cs="Times New Roman"/>
          <w:bCs/>
          <w:lang w:val="en-AU"/>
        </w:rPr>
        <w:t xml:space="preserve"> ‘a little weight’ only. The mitigating factor given the most weight when it arose was ‘lack of maturity affecting responsibility’ – in other words, youth.</w:t>
      </w:r>
    </w:p>
    <w:p w14:paraId="46F20A00" w14:textId="77777777" w:rsidR="0014548F" w:rsidRPr="000750C2" w:rsidRDefault="0014548F" w:rsidP="00D653FF">
      <w:pPr>
        <w:spacing w:line="480" w:lineRule="auto"/>
        <w:rPr>
          <w:rFonts w:ascii="Times New Roman" w:hAnsi="Times New Roman" w:cs="Times New Roman"/>
          <w:bCs/>
          <w:lang w:val="en-AU"/>
        </w:rPr>
      </w:pPr>
    </w:p>
    <w:p w14:paraId="43E25136" w14:textId="4BB3128D" w:rsidR="00BE66A1" w:rsidRPr="000750C2" w:rsidRDefault="00950320" w:rsidP="00D653FF">
      <w:pPr>
        <w:spacing w:line="480" w:lineRule="auto"/>
        <w:jc w:val="center"/>
        <w:rPr>
          <w:rFonts w:ascii="Times New Roman" w:hAnsi="Times New Roman" w:cs="Times New Roman"/>
          <w:b/>
          <w:lang w:val="en-AU"/>
        </w:rPr>
      </w:pPr>
      <w:r w:rsidRPr="000750C2">
        <w:rPr>
          <w:rFonts w:ascii="Times New Roman" w:hAnsi="Times New Roman" w:cs="Times New Roman"/>
          <w:b/>
          <w:lang w:val="en-AU"/>
        </w:rPr>
        <w:t>Table 2: Listed aggravating and mitigating factors (n=167 offenders)</w:t>
      </w:r>
    </w:p>
    <w:p w14:paraId="5D2D4247" w14:textId="77777777" w:rsidR="00A1497A" w:rsidRPr="000750C2" w:rsidRDefault="00A1497A" w:rsidP="00D653FF">
      <w:pPr>
        <w:spacing w:line="480" w:lineRule="auto"/>
        <w:jc w:val="center"/>
        <w:rPr>
          <w:rFonts w:ascii="Times New Roman" w:hAnsi="Times New Roman" w:cs="Times New Roman"/>
          <w:b/>
          <w:lang w:val="en-AU"/>
        </w:rPr>
      </w:pPr>
    </w:p>
    <w:tbl>
      <w:tblPr>
        <w:tblStyle w:val="TableGrid"/>
        <w:tblW w:w="9243" w:type="dxa"/>
        <w:jc w:val="center"/>
        <w:tblLook w:val="04A0" w:firstRow="1" w:lastRow="0" w:firstColumn="1" w:lastColumn="0" w:noHBand="0" w:noVBand="1"/>
      </w:tblPr>
      <w:tblGrid>
        <w:gridCol w:w="3964"/>
        <w:gridCol w:w="1276"/>
        <w:gridCol w:w="1382"/>
        <w:gridCol w:w="1205"/>
        <w:gridCol w:w="212"/>
        <w:gridCol w:w="1189"/>
        <w:gridCol w:w="15"/>
      </w:tblGrid>
      <w:tr w:rsidR="005D71A4" w:rsidRPr="000750C2" w14:paraId="44397B7A" w14:textId="77777777" w:rsidTr="00BD01AD">
        <w:trPr>
          <w:trHeight w:val="309"/>
          <w:jc w:val="center"/>
        </w:trPr>
        <w:tc>
          <w:tcPr>
            <w:tcW w:w="3964" w:type="dxa"/>
            <w:shd w:val="clear" w:color="auto" w:fill="000000" w:themeFill="text1"/>
          </w:tcPr>
          <w:p w14:paraId="5C526499" w14:textId="1971459E" w:rsidR="00155BD2" w:rsidRPr="000750C2" w:rsidRDefault="00732B04"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Listed a</w:t>
            </w:r>
            <w:r w:rsidR="00155BD2" w:rsidRPr="000750C2">
              <w:rPr>
                <w:rFonts w:ascii="Times New Roman" w:hAnsi="Times New Roman" w:cs="Times New Roman"/>
                <w:b/>
                <w:color w:val="FFFFFF" w:themeColor="background1"/>
                <w:sz w:val="22"/>
                <w:szCs w:val="22"/>
                <w:lang w:val="en-AU"/>
              </w:rPr>
              <w:t>ggravating factors</w:t>
            </w:r>
          </w:p>
        </w:tc>
        <w:tc>
          <w:tcPr>
            <w:tcW w:w="3863" w:type="dxa"/>
            <w:gridSpan w:val="3"/>
            <w:shd w:val="clear" w:color="auto" w:fill="000000" w:themeFill="text1"/>
          </w:tcPr>
          <w:p w14:paraId="371602C6" w14:textId="1261F9C3" w:rsidR="00155BD2" w:rsidRPr="000750C2" w:rsidRDefault="00155BD2"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Weight</w:t>
            </w:r>
          </w:p>
        </w:tc>
        <w:tc>
          <w:tcPr>
            <w:tcW w:w="1416" w:type="dxa"/>
            <w:gridSpan w:val="3"/>
            <w:shd w:val="clear" w:color="auto" w:fill="000000" w:themeFill="text1"/>
          </w:tcPr>
          <w:p w14:paraId="62752C83" w14:textId="77777777" w:rsidR="00155BD2" w:rsidRPr="000750C2" w:rsidRDefault="00155BD2"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Total</w:t>
            </w:r>
          </w:p>
        </w:tc>
      </w:tr>
      <w:tr w:rsidR="005D71A4" w:rsidRPr="000750C2" w14:paraId="4A523211" w14:textId="77777777" w:rsidTr="00BD01AD">
        <w:trPr>
          <w:gridAfter w:val="1"/>
          <w:wAfter w:w="15" w:type="dxa"/>
          <w:trHeight w:val="309"/>
          <w:jc w:val="center"/>
        </w:trPr>
        <w:tc>
          <w:tcPr>
            <w:tcW w:w="3964" w:type="dxa"/>
            <w:shd w:val="clear" w:color="auto" w:fill="E7E6E6" w:themeFill="background2"/>
          </w:tcPr>
          <w:p w14:paraId="166CD71C" w14:textId="77777777" w:rsidR="005245B4" w:rsidRPr="000750C2" w:rsidRDefault="005245B4" w:rsidP="00D653FF">
            <w:pPr>
              <w:spacing w:line="480" w:lineRule="auto"/>
              <w:jc w:val="center"/>
              <w:rPr>
                <w:rFonts w:ascii="Times New Roman" w:hAnsi="Times New Roman" w:cs="Times New Roman"/>
                <w:b/>
                <w:sz w:val="22"/>
                <w:szCs w:val="22"/>
                <w:lang w:val="en-AU"/>
              </w:rPr>
            </w:pPr>
          </w:p>
        </w:tc>
        <w:tc>
          <w:tcPr>
            <w:tcW w:w="1276" w:type="dxa"/>
            <w:shd w:val="clear" w:color="auto" w:fill="E7E6E6" w:themeFill="background2"/>
          </w:tcPr>
          <w:p w14:paraId="50401C5A" w14:textId="27A1A9D3" w:rsidR="005245B4" w:rsidRPr="000750C2" w:rsidRDefault="005D71A4"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 xml:space="preserve">A </w:t>
            </w:r>
            <w:r w:rsidR="005245B4" w:rsidRPr="000750C2">
              <w:rPr>
                <w:rFonts w:ascii="Times New Roman" w:hAnsi="Times New Roman" w:cs="Times New Roman"/>
                <w:b/>
                <w:sz w:val="22"/>
                <w:szCs w:val="22"/>
                <w:lang w:val="en-AU"/>
              </w:rPr>
              <w:t>l</w:t>
            </w:r>
            <w:r w:rsidR="00155BD2" w:rsidRPr="000750C2">
              <w:rPr>
                <w:rFonts w:ascii="Times New Roman" w:hAnsi="Times New Roman" w:cs="Times New Roman"/>
                <w:b/>
                <w:sz w:val="22"/>
                <w:szCs w:val="22"/>
                <w:lang w:val="en-AU"/>
              </w:rPr>
              <w:t>ot</w:t>
            </w:r>
          </w:p>
        </w:tc>
        <w:tc>
          <w:tcPr>
            <w:tcW w:w="1382" w:type="dxa"/>
            <w:shd w:val="clear" w:color="auto" w:fill="E7E6E6" w:themeFill="background2"/>
          </w:tcPr>
          <w:p w14:paraId="6884FBED" w14:textId="1EED28F0" w:rsidR="005245B4" w:rsidRPr="000750C2" w:rsidRDefault="005D71A4"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A</w:t>
            </w:r>
            <w:r w:rsidR="00155BD2" w:rsidRPr="000750C2">
              <w:rPr>
                <w:rFonts w:ascii="Times New Roman" w:hAnsi="Times New Roman" w:cs="Times New Roman"/>
                <w:b/>
                <w:sz w:val="22"/>
                <w:szCs w:val="22"/>
                <w:lang w:val="en-AU"/>
              </w:rPr>
              <w:t xml:space="preserve"> </w:t>
            </w:r>
            <w:r w:rsidR="00376183" w:rsidRPr="000750C2">
              <w:rPr>
                <w:rFonts w:ascii="Times New Roman" w:hAnsi="Times New Roman" w:cs="Times New Roman"/>
                <w:b/>
                <w:sz w:val="22"/>
                <w:szCs w:val="22"/>
                <w:lang w:val="en-AU"/>
              </w:rPr>
              <w:t>l</w:t>
            </w:r>
            <w:r w:rsidR="00155BD2" w:rsidRPr="000750C2">
              <w:rPr>
                <w:rFonts w:ascii="Times New Roman" w:hAnsi="Times New Roman" w:cs="Times New Roman"/>
                <w:b/>
                <w:sz w:val="22"/>
                <w:szCs w:val="22"/>
                <w:lang w:val="en-AU"/>
              </w:rPr>
              <w:t>ittle</w:t>
            </w:r>
          </w:p>
        </w:tc>
        <w:tc>
          <w:tcPr>
            <w:tcW w:w="1417" w:type="dxa"/>
            <w:gridSpan w:val="2"/>
            <w:shd w:val="clear" w:color="auto" w:fill="E7E6E6" w:themeFill="background2"/>
          </w:tcPr>
          <w:p w14:paraId="50C19A20" w14:textId="6B7BF90C" w:rsidR="005245B4" w:rsidRPr="000750C2" w:rsidRDefault="005D71A4"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N</w:t>
            </w:r>
            <w:r w:rsidR="00155BD2" w:rsidRPr="000750C2">
              <w:rPr>
                <w:rFonts w:ascii="Times New Roman" w:hAnsi="Times New Roman" w:cs="Times New Roman"/>
                <w:b/>
                <w:sz w:val="22"/>
                <w:szCs w:val="22"/>
                <w:lang w:val="en-AU"/>
              </w:rPr>
              <w:t>o weight</w:t>
            </w:r>
          </w:p>
        </w:tc>
        <w:tc>
          <w:tcPr>
            <w:tcW w:w="1189" w:type="dxa"/>
            <w:shd w:val="clear" w:color="auto" w:fill="E7E6E6" w:themeFill="background2"/>
          </w:tcPr>
          <w:p w14:paraId="2E428E19" w14:textId="77777777" w:rsidR="005245B4" w:rsidRPr="000750C2" w:rsidRDefault="005245B4" w:rsidP="00D653FF">
            <w:pPr>
              <w:spacing w:line="480" w:lineRule="auto"/>
              <w:jc w:val="center"/>
              <w:rPr>
                <w:rFonts w:ascii="Times New Roman" w:hAnsi="Times New Roman" w:cs="Times New Roman"/>
                <w:b/>
                <w:sz w:val="22"/>
                <w:szCs w:val="22"/>
                <w:lang w:val="en-AU"/>
              </w:rPr>
            </w:pPr>
          </w:p>
        </w:tc>
      </w:tr>
      <w:tr w:rsidR="005D71A4" w:rsidRPr="000750C2" w14:paraId="08E0D4AF" w14:textId="77777777" w:rsidTr="00BD01AD">
        <w:trPr>
          <w:gridAfter w:val="1"/>
          <w:wAfter w:w="15" w:type="dxa"/>
          <w:jc w:val="center"/>
        </w:trPr>
        <w:tc>
          <w:tcPr>
            <w:tcW w:w="3964" w:type="dxa"/>
          </w:tcPr>
          <w:p w14:paraId="6C42C1A6"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Pre-planning or premeditation</w:t>
            </w:r>
          </w:p>
        </w:tc>
        <w:tc>
          <w:tcPr>
            <w:tcW w:w="1276" w:type="dxa"/>
          </w:tcPr>
          <w:p w14:paraId="6BC60277" w14:textId="3AD24881"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15</w:t>
            </w:r>
          </w:p>
        </w:tc>
        <w:tc>
          <w:tcPr>
            <w:tcW w:w="1382" w:type="dxa"/>
          </w:tcPr>
          <w:p w14:paraId="580BDE56" w14:textId="6325A69A"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11</w:t>
            </w:r>
          </w:p>
        </w:tc>
        <w:tc>
          <w:tcPr>
            <w:tcW w:w="1417" w:type="dxa"/>
            <w:gridSpan w:val="2"/>
          </w:tcPr>
          <w:p w14:paraId="5A5D6BC6" w14:textId="36756020"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9</w:t>
            </w:r>
          </w:p>
        </w:tc>
        <w:tc>
          <w:tcPr>
            <w:tcW w:w="1189" w:type="dxa"/>
          </w:tcPr>
          <w:p w14:paraId="4CFC5F4C" w14:textId="2488A71A"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35</w:t>
            </w:r>
          </w:p>
        </w:tc>
      </w:tr>
      <w:tr w:rsidR="005D71A4" w:rsidRPr="000750C2" w14:paraId="7FC72434" w14:textId="77777777" w:rsidTr="00BD01AD">
        <w:trPr>
          <w:gridAfter w:val="1"/>
          <w:wAfter w:w="15" w:type="dxa"/>
          <w:jc w:val="center"/>
        </w:trPr>
        <w:tc>
          <w:tcPr>
            <w:tcW w:w="3964" w:type="dxa"/>
            <w:shd w:val="clear" w:color="auto" w:fill="E7E6E6" w:themeFill="background2"/>
          </w:tcPr>
          <w:p w14:paraId="344BEA88"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Sustained or repeated assault</w:t>
            </w:r>
          </w:p>
        </w:tc>
        <w:tc>
          <w:tcPr>
            <w:tcW w:w="1276" w:type="dxa"/>
            <w:shd w:val="clear" w:color="auto" w:fill="E7E6E6" w:themeFill="background2"/>
          </w:tcPr>
          <w:p w14:paraId="1507B126" w14:textId="057002C3"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71</w:t>
            </w:r>
          </w:p>
        </w:tc>
        <w:tc>
          <w:tcPr>
            <w:tcW w:w="1382" w:type="dxa"/>
            <w:shd w:val="clear" w:color="auto" w:fill="E7E6E6" w:themeFill="background2"/>
          </w:tcPr>
          <w:p w14:paraId="5F713CA5" w14:textId="279639CA"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31</w:t>
            </w:r>
          </w:p>
        </w:tc>
        <w:tc>
          <w:tcPr>
            <w:tcW w:w="1417" w:type="dxa"/>
            <w:gridSpan w:val="2"/>
            <w:shd w:val="clear" w:color="auto" w:fill="E7E6E6" w:themeFill="background2"/>
          </w:tcPr>
          <w:p w14:paraId="16306C99" w14:textId="4933B799"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p>
        </w:tc>
        <w:tc>
          <w:tcPr>
            <w:tcW w:w="1189" w:type="dxa"/>
            <w:shd w:val="clear" w:color="auto" w:fill="E7E6E6" w:themeFill="background2"/>
          </w:tcPr>
          <w:p w14:paraId="5AC2D736" w14:textId="6D183B41"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104</w:t>
            </w:r>
          </w:p>
        </w:tc>
      </w:tr>
      <w:tr w:rsidR="005D71A4" w:rsidRPr="000750C2" w14:paraId="2C3B92DE" w14:textId="77777777" w:rsidTr="00BD01AD">
        <w:trPr>
          <w:gridAfter w:val="1"/>
          <w:wAfter w:w="15" w:type="dxa"/>
          <w:jc w:val="center"/>
        </w:trPr>
        <w:tc>
          <w:tcPr>
            <w:tcW w:w="3964" w:type="dxa"/>
          </w:tcPr>
          <w:p w14:paraId="15C4ED2F"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Victim particularly vulnerable</w:t>
            </w:r>
          </w:p>
        </w:tc>
        <w:tc>
          <w:tcPr>
            <w:tcW w:w="1276" w:type="dxa"/>
          </w:tcPr>
          <w:p w14:paraId="1500C536" w14:textId="615D3354" w:rsidR="005245B4" w:rsidRPr="000750C2" w:rsidRDefault="005651AB"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8</w:t>
            </w:r>
            <w:r w:rsidR="00732B04" w:rsidRPr="000750C2">
              <w:rPr>
                <w:rFonts w:ascii="Times New Roman" w:hAnsi="Times New Roman" w:cs="Times New Roman"/>
                <w:bCs/>
                <w:sz w:val="22"/>
                <w:szCs w:val="22"/>
                <w:lang w:val="en-AU"/>
              </w:rPr>
              <w:t>3</w:t>
            </w:r>
          </w:p>
        </w:tc>
        <w:tc>
          <w:tcPr>
            <w:tcW w:w="1382" w:type="dxa"/>
          </w:tcPr>
          <w:p w14:paraId="3ECBD527" w14:textId="0AA92EC2" w:rsidR="005245B4" w:rsidRPr="000750C2" w:rsidRDefault="005651AB"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r w:rsidR="00732B04" w:rsidRPr="000750C2">
              <w:rPr>
                <w:rFonts w:ascii="Times New Roman" w:hAnsi="Times New Roman" w:cs="Times New Roman"/>
                <w:bCs/>
                <w:sz w:val="22"/>
                <w:szCs w:val="22"/>
                <w:lang w:val="en-AU"/>
              </w:rPr>
              <w:t>5</w:t>
            </w:r>
          </w:p>
        </w:tc>
        <w:tc>
          <w:tcPr>
            <w:tcW w:w="1417" w:type="dxa"/>
            <w:gridSpan w:val="2"/>
          </w:tcPr>
          <w:p w14:paraId="2CBD1209" w14:textId="42140C15"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w:t>
            </w:r>
          </w:p>
        </w:tc>
        <w:tc>
          <w:tcPr>
            <w:tcW w:w="1189" w:type="dxa"/>
          </w:tcPr>
          <w:p w14:paraId="6C69A714" w14:textId="73AC6D64" w:rsidR="005245B4" w:rsidRPr="000750C2" w:rsidRDefault="006E3D3B"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11</w:t>
            </w:r>
            <w:r w:rsidR="00732B04" w:rsidRPr="000750C2">
              <w:rPr>
                <w:rFonts w:ascii="Times New Roman" w:hAnsi="Times New Roman" w:cs="Times New Roman"/>
                <w:bCs/>
                <w:sz w:val="22"/>
                <w:szCs w:val="22"/>
                <w:lang w:val="en-AU"/>
              </w:rPr>
              <w:t>5</w:t>
            </w:r>
          </w:p>
        </w:tc>
      </w:tr>
      <w:tr w:rsidR="005D71A4" w:rsidRPr="000750C2" w14:paraId="61877270" w14:textId="77777777" w:rsidTr="00BD01AD">
        <w:trPr>
          <w:gridAfter w:val="1"/>
          <w:wAfter w:w="15" w:type="dxa"/>
          <w:jc w:val="center"/>
        </w:trPr>
        <w:tc>
          <w:tcPr>
            <w:tcW w:w="3964" w:type="dxa"/>
            <w:shd w:val="clear" w:color="auto" w:fill="E7E6E6" w:themeFill="background2"/>
          </w:tcPr>
          <w:p w14:paraId="047E1802" w14:textId="6063A700" w:rsidR="005245B4" w:rsidRPr="000750C2" w:rsidRDefault="005245B4" w:rsidP="00D653FF">
            <w:pPr>
              <w:spacing w:line="480" w:lineRule="auto"/>
              <w:rPr>
                <w:rFonts w:ascii="Times New Roman" w:hAnsi="Times New Roman" w:cs="Times New Roman"/>
                <w:bCs/>
                <w:sz w:val="22"/>
                <w:szCs w:val="22"/>
                <w:lang w:val="fr-FR"/>
              </w:rPr>
            </w:pPr>
            <w:proofErr w:type="spellStart"/>
            <w:r w:rsidRPr="000750C2">
              <w:rPr>
                <w:rFonts w:ascii="Times New Roman" w:hAnsi="Times New Roman" w:cs="Times New Roman"/>
                <w:bCs/>
                <w:sz w:val="22"/>
                <w:szCs w:val="22"/>
                <w:lang w:val="fr-FR"/>
              </w:rPr>
              <w:lastRenderedPageBreak/>
              <w:t>Offender</w:t>
            </w:r>
            <w:proofErr w:type="spellEnd"/>
            <w:r w:rsidRPr="000750C2">
              <w:rPr>
                <w:rFonts w:ascii="Times New Roman" w:hAnsi="Times New Roman" w:cs="Times New Roman"/>
                <w:bCs/>
                <w:sz w:val="22"/>
                <w:szCs w:val="22"/>
                <w:lang w:val="fr-FR"/>
              </w:rPr>
              <w:t xml:space="preserve"> on bail, parole </w:t>
            </w:r>
            <w:r w:rsidR="00FB58D9" w:rsidRPr="000750C2">
              <w:rPr>
                <w:rFonts w:ascii="Times New Roman" w:hAnsi="Times New Roman" w:cs="Times New Roman"/>
                <w:bCs/>
                <w:sz w:val="22"/>
                <w:szCs w:val="22"/>
                <w:lang w:val="fr-FR"/>
              </w:rPr>
              <w:t>etc.</w:t>
            </w:r>
          </w:p>
        </w:tc>
        <w:tc>
          <w:tcPr>
            <w:tcW w:w="1276" w:type="dxa"/>
            <w:shd w:val="clear" w:color="auto" w:fill="E7E6E6" w:themeFill="background2"/>
          </w:tcPr>
          <w:p w14:paraId="1FBCC7C8" w14:textId="0B74CC44" w:rsidR="005245B4" w:rsidRPr="000750C2" w:rsidRDefault="00732B04"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10</w:t>
            </w:r>
          </w:p>
        </w:tc>
        <w:tc>
          <w:tcPr>
            <w:tcW w:w="1382" w:type="dxa"/>
            <w:shd w:val="clear" w:color="auto" w:fill="E7E6E6" w:themeFill="background2"/>
          </w:tcPr>
          <w:p w14:paraId="746BB188" w14:textId="297F4F29" w:rsidR="005245B4" w:rsidRPr="000750C2" w:rsidRDefault="00732B04"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8</w:t>
            </w:r>
          </w:p>
        </w:tc>
        <w:tc>
          <w:tcPr>
            <w:tcW w:w="1417" w:type="dxa"/>
            <w:gridSpan w:val="2"/>
            <w:shd w:val="clear" w:color="auto" w:fill="E7E6E6" w:themeFill="background2"/>
          </w:tcPr>
          <w:p w14:paraId="6286A012" w14:textId="52DC6468" w:rsidR="005245B4" w:rsidRPr="000750C2" w:rsidRDefault="00732B04"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1</w:t>
            </w:r>
          </w:p>
        </w:tc>
        <w:tc>
          <w:tcPr>
            <w:tcW w:w="1189" w:type="dxa"/>
            <w:shd w:val="clear" w:color="auto" w:fill="E7E6E6" w:themeFill="background2"/>
          </w:tcPr>
          <w:p w14:paraId="61B7C182" w14:textId="140CB303" w:rsidR="005245B4" w:rsidRPr="000750C2" w:rsidRDefault="00732B04"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19</w:t>
            </w:r>
          </w:p>
        </w:tc>
      </w:tr>
      <w:tr w:rsidR="005D71A4" w:rsidRPr="000750C2" w14:paraId="398BB790" w14:textId="77777777" w:rsidTr="00BD01AD">
        <w:trPr>
          <w:gridAfter w:val="1"/>
          <w:wAfter w:w="15" w:type="dxa"/>
          <w:jc w:val="center"/>
        </w:trPr>
        <w:tc>
          <w:tcPr>
            <w:tcW w:w="3964" w:type="dxa"/>
          </w:tcPr>
          <w:p w14:paraId="0F139B9F" w14:textId="38ED4D1C" w:rsidR="00CC4EF6" w:rsidRPr="000750C2" w:rsidRDefault="00CC4EF6" w:rsidP="00D653FF">
            <w:pPr>
              <w:spacing w:line="480" w:lineRule="auto"/>
              <w:rPr>
                <w:rFonts w:ascii="Times New Roman" w:hAnsi="Times New Roman" w:cs="Times New Roman"/>
                <w:bCs/>
                <w:sz w:val="22"/>
                <w:szCs w:val="22"/>
                <w:lang w:val="fr-FR"/>
              </w:rPr>
            </w:pPr>
            <w:r w:rsidRPr="000750C2">
              <w:rPr>
                <w:rFonts w:ascii="Times New Roman" w:hAnsi="Times New Roman" w:cs="Times New Roman"/>
                <w:bCs/>
                <w:sz w:val="22"/>
                <w:szCs w:val="22"/>
                <w:lang w:val="fr-FR"/>
              </w:rPr>
              <w:t>Abuse of power/trust</w:t>
            </w:r>
          </w:p>
        </w:tc>
        <w:tc>
          <w:tcPr>
            <w:tcW w:w="1276" w:type="dxa"/>
          </w:tcPr>
          <w:p w14:paraId="7E45DA82" w14:textId="0187AA2E" w:rsidR="00CC4EF6" w:rsidRPr="000750C2" w:rsidRDefault="0054181F"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81</w:t>
            </w:r>
          </w:p>
        </w:tc>
        <w:tc>
          <w:tcPr>
            <w:tcW w:w="1382" w:type="dxa"/>
          </w:tcPr>
          <w:p w14:paraId="58DCA376" w14:textId="589531E1" w:rsidR="00CC4EF6" w:rsidRPr="000750C2" w:rsidRDefault="0054181F"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1</w:t>
            </w:r>
            <w:r w:rsidR="00732B04" w:rsidRPr="000750C2">
              <w:rPr>
                <w:rFonts w:ascii="Times New Roman" w:hAnsi="Times New Roman" w:cs="Times New Roman"/>
                <w:bCs/>
                <w:sz w:val="22"/>
                <w:szCs w:val="22"/>
                <w:lang w:val="fr-FR"/>
              </w:rPr>
              <w:t>1</w:t>
            </w:r>
          </w:p>
        </w:tc>
        <w:tc>
          <w:tcPr>
            <w:tcW w:w="1417" w:type="dxa"/>
            <w:gridSpan w:val="2"/>
          </w:tcPr>
          <w:p w14:paraId="2377D7FC" w14:textId="283FCA48" w:rsidR="00CC4EF6" w:rsidRPr="000750C2" w:rsidRDefault="00732B04"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5</w:t>
            </w:r>
          </w:p>
        </w:tc>
        <w:tc>
          <w:tcPr>
            <w:tcW w:w="1189" w:type="dxa"/>
          </w:tcPr>
          <w:p w14:paraId="47A5AA86" w14:textId="463C28C5" w:rsidR="00CC4EF6" w:rsidRPr="000750C2" w:rsidRDefault="0054181F" w:rsidP="00D653FF">
            <w:pPr>
              <w:spacing w:line="480" w:lineRule="auto"/>
              <w:jc w:val="center"/>
              <w:rPr>
                <w:rFonts w:ascii="Times New Roman" w:hAnsi="Times New Roman" w:cs="Times New Roman"/>
                <w:bCs/>
                <w:sz w:val="22"/>
                <w:szCs w:val="22"/>
                <w:lang w:val="fr-FR"/>
              </w:rPr>
            </w:pPr>
            <w:r w:rsidRPr="000750C2">
              <w:rPr>
                <w:rFonts w:ascii="Times New Roman" w:hAnsi="Times New Roman" w:cs="Times New Roman"/>
                <w:bCs/>
                <w:sz w:val="22"/>
                <w:szCs w:val="22"/>
                <w:lang w:val="fr-FR"/>
              </w:rPr>
              <w:t>9</w:t>
            </w:r>
            <w:r w:rsidR="00732B04" w:rsidRPr="000750C2">
              <w:rPr>
                <w:rFonts w:ascii="Times New Roman" w:hAnsi="Times New Roman" w:cs="Times New Roman"/>
                <w:bCs/>
                <w:sz w:val="22"/>
                <w:szCs w:val="22"/>
                <w:lang w:val="fr-FR"/>
              </w:rPr>
              <w:t>7</w:t>
            </w:r>
          </w:p>
        </w:tc>
      </w:tr>
      <w:tr w:rsidR="005D71A4" w:rsidRPr="000750C2" w14:paraId="62153938" w14:textId="77777777" w:rsidTr="00BD01AD">
        <w:trPr>
          <w:gridAfter w:val="1"/>
          <w:wAfter w:w="15" w:type="dxa"/>
          <w:jc w:val="center"/>
        </w:trPr>
        <w:tc>
          <w:tcPr>
            <w:tcW w:w="3964" w:type="dxa"/>
            <w:shd w:val="clear" w:color="auto" w:fill="E7E6E6" w:themeFill="background2"/>
          </w:tcPr>
          <w:p w14:paraId="243E2734" w14:textId="0AF5150B"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Threat</w:t>
            </w:r>
            <w:r w:rsidR="003E710E" w:rsidRPr="000750C2">
              <w:rPr>
                <w:rFonts w:ascii="Times New Roman" w:hAnsi="Times New Roman" w:cs="Times New Roman"/>
                <w:bCs/>
                <w:sz w:val="22"/>
                <w:szCs w:val="22"/>
                <w:lang w:val="en-AU"/>
              </w:rPr>
              <w:t>ened/actual use of weapon</w:t>
            </w:r>
          </w:p>
        </w:tc>
        <w:tc>
          <w:tcPr>
            <w:tcW w:w="1276" w:type="dxa"/>
            <w:shd w:val="clear" w:color="auto" w:fill="E7E6E6" w:themeFill="background2"/>
          </w:tcPr>
          <w:p w14:paraId="45776164" w14:textId="783E165F"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22</w:t>
            </w:r>
          </w:p>
        </w:tc>
        <w:tc>
          <w:tcPr>
            <w:tcW w:w="1382" w:type="dxa"/>
            <w:shd w:val="clear" w:color="auto" w:fill="E7E6E6" w:themeFill="background2"/>
          </w:tcPr>
          <w:p w14:paraId="7F72BAAC" w14:textId="0CF4EDA1"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p>
        </w:tc>
        <w:tc>
          <w:tcPr>
            <w:tcW w:w="1417" w:type="dxa"/>
            <w:gridSpan w:val="2"/>
            <w:shd w:val="clear" w:color="auto" w:fill="E7E6E6" w:themeFill="background2"/>
          </w:tcPr>
          <w:p w14:paraId="6F704EF2" w14:textId="61EF942B"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p>
        </w:tc>
        <w:tc>
          <w:tcPr>
            <w:tcW w:w="1189" w:type="dxa"/>
            <w:shd w:val="clear" w:color="auto" w:fill="E7E6E6" w:themeFill="background2"/>
          </w:tcPr>
          <w:p w14:paraId="42917A7F" w14:textId="2B4CE7B8"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25</w:t>
            </w:r>
          </w:p>
        </w:tc>
      </w:tr>
      <w:tr w:rsidR="005D71A4" w:rsidRPr="000750C2" w14:paraId="570AF6E6" w14:textId="77777777" w:rsidTr="00BD01AD">
        <w:trPr>
          <w:gridAfter w:val="1"/>
          <w:wAfter w:w="15" w:type="dxa"/>
          <w:jc w:val="center"/>
        </w:trPr>
        <w:tc>
          <w:tcPr>
            <w:tcW w:w="3964" w:type="dxa"/>
          </w:tcPr>
          <w:p w14:paraId="63410670"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Previous convictions</w:t>
            </w:r>
          </w:p>
        </w:tc>
        <w:tc>
          <w:tcPr>
            <w:tcW w:w="1276" w:type="dxa"/>
          </w:tcPr>
          <w:p w14:paraId="1CE4CBAD" w14:textId="3812AC4B"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26</w:t>
            </w:r>
          </w:p>
        </w:tc>
        <w:tc>
          <w:tcPr>
            <w:tcW w:w="1382" w:type="dxa"/>
          </w:tcPr>
          <w:p w14:paraId="50A0E282" w14:textId="2727E3F6"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34</w:t>
            </w:r>
          </w:p>
        </w:tc>
        <w:tc>
          <w:tcPr>
            <w:tcW w:w="1417" w:type="dxa"/>
            <w:gridSpan w:val="2"/>
          </w:tcPr>
          <w:p w14:paraId="471E7DAD" w14:textId="6B1F79F5"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25</w:t>
            </w:r>
          </w:p>
        </w:tc>
        <w:tc>
          <w:tcPr>
            <w:tcW w:w="1189" w:type="dxa"/>
          </w:tcPr>
          <w:p w14:paraId="77C837A0" w14:textId="40625A75"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85</w:t>
            </w:r>
          </w:p>
        </w:tc>
      </w:tr>
      <w:tr w:rsidR="005D71A4" w:rsidRPr="000750C2" w14:paraId="022920AF" w14:textId="77777777" w:rsidTr="00BD01AD">
        <w:trPr>
          <w:gridAfter w:val="1"/>
          <w:wAfter w:w="15" w:type="dxa"/>
          <w:jc w:val="center"/>
        </w:trPr>
        <w:tc>
          <w:tcPr>
            <w:tcW w:w="3964" w:type="dxa"/>
            <w:shd w:val="clear" w:color="auto" w:fill="E7E6E6" w:themeFill="background2"/>
          </w:tcPr>
          <w:p w14:paraId="5AAEC678"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Threats to prevent V reporting</w:t>
            </w:r>
          </w:p>
        </w:tc>
        <w:tc>
          <w:tcPr>
            <w:tcW w:w="1276" w:type="dxa"/>
            <w:shd w:val="clear" w:color="auto" w:fill="E7E6E6" w:themeFill="background2"/>
          </w:tcPr>
          <w:p w14:paraId="641DCD8F" w14:textId="29C1BE2E"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14</w:t>
            </w:r>
          </w:p>
        </w:tc>
        <w:tc>
          <w:tcPr>
            <w:tcW w:w="1382" w:type="dxa"/>
            <w:shd w:val="clear" w:color="auto" w:fill="E7E6E6" w:themeFill="background2"/>
          </w:tcPr>
          <w:p w14:paraId="7E00DF87" w14:textId="6FE6D4EF"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14</w:t>
            </w:r>
          </w:p>
        </w:tc>
        <w:tc>
          <w:tcPr>
            <w:tcW w:w="1417" w:type="dxa"/>
            <w:gridSpan w:val="2"/>
            <w:shd w:val="clear" w:color="auto" w:fill="E7E6E6" w:themeFill="background2"/>
          </w:tcPr>
          <w:p w14:paraId="028C3A81" w14:textId="0583B782" w:rsidR="005245B4" w:rsidRPr="000750C2" w:rsidRDefault="00732B04"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189" w:type="dxa"/>
            <w:shd w:val="clear" w:color="auto" w:fill="E7E6E6" w:themeFill="background2"/>
          </w:tcPr>
          <w:p w14:paraId="58AD0F19" w14:textId="18350177"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28</w:t>
            </w:r>
          </w:p>
        </w:tc>
      </w:tr>
      <w:tr w:rsidR="005D71A4" w:rsidRPr="000750C2" w14:paraId="107EF64B" w14:textId="77777777" w:rsidTr="00BD01AD">
        <w:trPr>
          <w:gridAfter w:val="1"/>
          <w:wAfter w:w="15" w:type="dxa"/>
          <w:jc w:val="center"/>
        </w:trPr>
        <w:tc>
          <w:tcPr>
            <w:tcW w:w="3964" w:type="dxa"/>
          </w:tcPr>
          <w:p w14:paraId="7ED78195"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Extent of physical injury</w:t>
            </w:r>
          </w:p>
        </w:tc>
        <w:tc>
          <w:tcPr>
            <w:tcW w:w="1276" w:type="dxa"/>
          </w:tcPr>
          <w:p w14:paraId="09862DF3" w14:textId="1099D2FB"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25</w:t>
            </w:r>
          </w:p>
        </w:tc>
        <w:tc>
          <w:tcPr>
            <w:tcW w:w="1382" w:type="dxa"/>
          </w:tcPr>
          <w:p w14:paraId="2C93312F" w14:textId="399EC844"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22</w:t>
            </w:r>
          </w:p>
        </w:tc>
        <w:tc>
          <w:tcPr>
            <w:tcW w:w="1417" w:type="dxa"/>
            <w:gridSpan w:val="2"/>
          </w:tcPr>
          <w:p w14:paraId="25D2B2D0" w14:textId="0EE77DCF"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10</w:t>
            </w:r>
          </w:p>
        </w:tc>
        <w:tc>
          <w:tcPr>
            <w:tcW w:w="1189" w:type="dxa"/>
          </w:tcPr>
          <w:p w14:paraId="1F22AE21" w14:textId="4485E63B"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57</w:t>
            </w:r>
          </w:p>
        </w:tc>
      </w:tr>
      <w:tr w:rsidR="005D71A4" w:rsidRPr="000750C2" w14:paraId="5B228091" w14:textId="77777777" w:rsidTr="00BD01AD">
        <w:trPr>
          <w:gridAfter w:val="1"/>
          <w:wAfter w:w="15" w:type="dxa"/>
          <w:jc w:val="center"/>
        </w:trPr>
        <w:tc>
          <w:tcPr>
            <w:tcW w:w="3964" w:type="dxa"/>
            <w:shd w:val="clear" w:color="auto" w:fill="E7E6E6" w:themeFill="background2"/>
          </w:tcPr>
          <w:p w14:paraId="71BB479A"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Extent of emotional injury</w:t>
            </w:r>
          </w:p>
        </w:tc>
        <w:tc>
          <w:tcPr>
            <w:tcW w:w="1276" w:type="dxa"/>
            <w:shd w:val="clear" w:color="auto" w:fill="E7E6E6" w:themeFill="background2"/>
          </w:tcPr>
          <w:p w14:paraId="485328E6" w14:textId="6C8FCD22"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111</w:t>
            </w:r>
          </w:p>
        </w:tc>
        <w:tc>
          <w:tcPr>
            <w:tcW w:w="1382" w:type="dxa"/>
            <w:shd w:val="clear" w:color="auto" w:fill="E7E6E6" w:themeFill="background2"/>
          </w:tcPr>
          <w:p w14:paraId="38B6CD2A" w14:textId="7666D5B8"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32</w:t>
            </w:r>
          </w:p>
        </w:tc>
        <w:tc>
          <w:tcPr>
            <w:tcW w:w="1417" w:type="dxa"/>
            <w:gridSpan w:val="2"/>
            <w:shd w:val="clear" w:color="auto" w:fill="E7E6E6" w:themeFill="background2"/>
          </w:tcPr>
          <w:p w14:paraId="57E9A597" w14:textId="27ED02B9" w:rsidR="005245B4" w:rsidRPr="000750C2" w:rsidRDefault="006C557B"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w:t>
            </w:r>
          </w:p>
        </w:tc>
        <w:tc>
          <w:tcPr>
            <w:tcW w:w="1189" w:type="dxa"/>
            <w:shd w:val="clear" w:color="auto" w:fill="E7E6E6" w:themeFill="background2"/>
          </w:tcPr>
          <w:p w14:paraId="398269D2" w14:textId="4C3504D0" w:rsidR="005245B4" w:rsidRPr="000750C2" w:rsidRDefault="006E3D3B"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r w:rsidR="00621110" w:rsidRPr="000750C2">
              <w:rPr>
                <w:rFonts w:ascii="Times New Roman" w:hAnsi="Times New Roman" w:cs="Times New Roman"/>
                <w:bCs/>
                <w:sz w:val="22"/>
                <w:szCs w:val="22"/>
                <w:lang w:val="en-AU"/>
              </w:rPr>
              <w:t>5</w:t>
            </w:r>
            <w:r w:rsidR="006C557B" w:rsidRPr="000750C2">
              <w:rPr>
                <w:rFonts w:ascii="Times New Roman" w:hAnsi="Times New Roman" w:cs="Times New Roman"/>
                <w:bCs/>
                <w:sz w:val="22"/>
                <w:szCs w:val="22"/>
                <w:lang w:val="en-AU"/>
              </w:rPr>
              <w:t>0</w:t>
            </w:r>
          </w:p>
        </w:tc>
      </w:tr>
      <w:tr w:rsidR="005D71A4" w:rsidRPr="000750C2" w14:paraId="078368C5" w14:textId="77777777" w:rsidTr="00BD01AD">
        <w:trPr>
          <w:gridAfter w:val="1"/>
          <w:wAfter w:w="15" w:type="dxa"/>
          <w:jc w:val="center"/>
        </w:trPr>
        <w:tc>
          <w:tcPr>
            <w:tcW w:w="3964" w:type="dxa"/>
          </w:tcPr>
          <w:p w14:paraId="55AB2E5D" w14:textId="77777777" w:rsidR="005245B4" w:rsidRPr="000750C2" w:rsidRDefault="005245B4"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More than one victim</w:t>
            </w:r>
          </w:p>
        </w:tc>
        <w:tc>
          <w:tcPr>
            <w:tcW w:w="1276" w:type="dxa"/>
          </w:tcPr>
          <w:p w14:paraId="4F011356" w14:textId="0866486A"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23</w:t>
            </w:r>
          </w:p>
        </w:tc>
        <w:tc>
          <w:tcPr>
            <w:tcW w:w="1382" w:type="dxa"/>
          </w:tcPr>
          <w:p w14:paraId="231E9102" w14:textId="56F4D2D0"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w:t>
            </w:r>
          </w:p>
        </w:tc>
        <w:tc>
          <w:tcPr>
            <w:tcW w:w="1417" w:type="dxa"/>
            <w:gridSpan w:val="2"/>
          </w:tcPr>
          <w:p w14:paraId="66ADD0CB" w14:textId="09485A45"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189" w:type="dxa"/>
          </w:tcPr>
          <w:p w14:paraId="352FD822" w14:textId="5FDE4185" w:rsidR="005245B4" w:rsidRPr="000750C2" w:rsidRDefault="0062111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30</w:t>
            </w:r>
          </w:p>
        </w:tc>
      </w:tr>
      <w:tr w:rsidR="005D71A4" w:rsidRPr="000750C2" w14:paraId="45598BD6" w14:textId="77777777" w:rsidTr="00BD01AD">
        <w:trPr>
          <w:gridAfter w:val="1"/>
          <w:wAfter w:w="15" w:type="dxa"/>
          <w:jc w:val="center"/>
        </w:trPr>
        <w:tc>
          <w:tcPr>
            <w:tcW w:w="3964" w:type="dxa"/>
            <w:shd w:val="clear" w:color="auto" w:fill="E7E6E6" w:themeFill="background2"/>
          </w:tcPr>
          <w:p w14:paraId="794DCBB1" w14:textId="7E0E1E4C" w:rsidR="007E73FC" w:rsidRPr="000750C2" w:rsidRDefault="007E73FC" w:rsidP="00D653FF">
            <w:pPr>
              <w:spacing w:line="480" w:lineRule="auto"/>
              <w:rPr>
                <w:rFonts w:ascii="Times New Roman" w:hAnsi="Times New Roman" w:cs="Times New Roman"/>
                <w:b/>
                <w:sz w:val="22"/>
                <w:szCs w:val="22"/>
                <w:lang w:val="en-AU"/>
              </w:rPr>
            </w:pPr>
            <w:r w:rsidRPr="000750C2">
              <w:rPr>
                <w:rFonts w:ascii="Times New Roman" w:hAnsi="Times New Roman" w:cs="Times New Roman"/>
                <w:b/>
                <w:sz w:val="22"/>
                <w:szCs w:val="22"/>
                <w:lang w:val="en-AU"/>
              </w:rPr>
              <w:t>Total</w:t>
            </w:r>
          </w:p>
        </w:tc>
        <w:tc>
          <w:tcPr>
            <w:tcW w:w="1276" w:type="dxa"/>
            <w:shd w:val="clear" w:color="auto" w:fill="E7E6E6" w:themeFill="background2"/>
          </w:tcPr>
          <w:p w14:paraId="388C2CDA" w14:textId="16F72D23" w:rsidR="007E73FC" w:rsidRPr="000750C2" w:rsidRDefault="007E73FC"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4</w:t>
            </w:r>
            <w:r w:rsidR="00D45B8E" w:rsidRPr="000750C2">
              <w:rPr>
                <w:rFonts w:ascii="Times New Roman" w:hAnsi="Times New Roman" w:cs="Times New Roman"/>
                <w:b/>
                <w:sz w:val="22"/>
                <w:szCs w:val="22"/>
                <w:lang w:val="en-AU"/>
              </w:rPr>
              <w:t>8</w:t>
            </w:r>
            <w:r w:rsidRPr="000750C2">
              <w:rPr>
                <w:rFonts w:ascii="Times New Roman" w:hAnsi="Times New Roman" w:cs="Times New Roman"/>
                <w:b/>
                <w:sz w:val="22"/>
                <w:szCs w:val="22"/>
                <w:lang w:val="en-AU"/>
              </w:rPr>
              <w:t>1</w:t>
            </w:r>
          </w:p>
        </w:tc>
        <w:tc>
          <w:tcPr>
            <w:tcW w:w="1382" w:type="dxa"/>
            <w:shd w:val="clear" w:color="auto" w:fill="E7E6E6" w:themeFill="background2"/>
          </w:tcPr>
          <w:p w14:paraId="74A1823B" w14:textId="069453C0" w:rsidR="007E73FC" w:rsidRPr="000750C2" w:rsidRDefault="00D81A11"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197</w:t>
            </w:r>
          </w:p>
        </w:tc>
        <w:tc>
          <w:tcPr>
            <w:tcW w:w="1417" w:type="dxa"/>
            <w:gridSpan w:val="2"/>
            <w:shd w:val="clear" w:color="auto" w:fill="E7E6E6" w:themeFill="background2"/>
          </w:tcPr>
          <w:p w14:paraId="730E05DF" w14:textId="012752FE" w:rsidR="007E73FC" w:rsidRPr="000750C2" w:rsidRDefault="0031596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67</w:t>
            </w:r>
          </w:p>
        </w:tc>
        <w:tc>
          <w:tcPr>
            <w:tcW w:w="1189" w:type="dxa"/>
            <w:shd w:val="clear" w:color="auto" w:fill="E7E6E6" w:themeFill="background2"/>
          </w:tcPr>
          <w:p w14:paraId="7C042056" w14:textId="22BC5303" w:rsidR="007E73FC" w:rsidRPr="000750C2" w:rsidRDefault="00D81A11"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74</w:t>
            </w:r>
            <w:r w:rsidR="00315960" w:rsidRPr="000750C2">
              <w:rPr>
                <w:rFonts w:ascii="Times New Roman" w:hAnsi="Times New Roman" w:cs="Times New Roman"/>
                <w:b/>
                <w:sz w:val="22"/>
                <w:szCs w:val="22"/>
                <w:lang w:val="en-AU"/>
              </w:rPr>
              <w:t>5</w:t>
            </w:r>
          </w:p>
        </w:tc>
      </w:tr>
      <w:tr w:rsidR="005D71A4" w:rsidRPr="000750C2" w14:paraId="34498311" w14:textId="77777777" w:rsidTr="00BD01AD">
        <w:trPr>
          <w:jc w:val="center"/>
        </w:trPr>
        <w:tc>
          <w:tcPr>
            <w:tcW w:w="3964" w:type="dxa"/>
            <w:shd w:val="clear" w:color="auto" w:fill="000000" w:themeFill="text1"/>
          </w:tcPr>
          <w:p w14:paraId="660A0D42" w14:textId="7226AB51" w:rsidR="00950320" w:rsidRPr="000750C2" w:rsidRDefault="00950320"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Listed mitigating factors</w:t>
            </w:r>
          </w:p>
        </w:tc>
        <w:tc>
          <w:tcPr>
            <w:tcW w:w="3863" w:type="dxa"/>
            <w:gridSpan w:val="3"/>
            <w:shd w:val="clear" w:color="auto" w:fill="000000" w:themeFill="text1"/>
          </w:tcPr>
          <w:p w14:paraId="0FB7B911" w14:textId="541E2BF1" w:rsidR="00950320" w:rsidRPr="000750C2" w:rsidRDefault="00950320"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Weight</w:t>
            </w:r>
          </w:p>
        </w:tc>
        <w:tc>
          <w:tcPr>
            <w:tcW w:w="1416" w:type="dxa"/>
            <w:gridSpan w:val="3"/>
            <w:shd w:val="clear" w:color="auto" w:fill="000000" w:themeFill="text1"/>
          </w:tcPr>
          <w:p w14:paraId="164370C2" w14:textId="3AE23351" w:rsidR="00950320" w:rsidRPr="000750C2" w:rsidRDefault="00950320"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Total</w:t>
            </w:r>
          </w:p>
        </w:tc>
      </w:tr>
      <w:tr w:rsidR="005D71A4" w:rsidRPr="000750C2" w14:paraId="4AEF7310" w14:textId="77777777" w:rsidTr="00BD01AD">
        <w:trPr>
          <w:gridAfter w:val="1"/>
          <w:wAfter w:w="15" w:type="dxa"/>
          <w:jc w:val="center"/>
        </w:trPr>
        <w:tc>
          <w:tcPr>
            <w:tcW w:w="3964" w:type="dxa"/>
            <w:shd w:val="clear" w:color="auto" w:fill="E7E6E6" w:themeFill="background2"/>
          </w:tcPr>
          <w:p w14:paraId="40CB749C" w14:textId="77777777" w:rsidR="00F011A3" w:rsidRPr="000750C2" w:rsidRDefault="00F011A3" w:rsidP="00D653FF">
            <w:pPr>
              <w:spacing w:line="480" w:lineRule="auto"/>
              <w:rPr>
                <w:rFonts w:ascii="Times New Roman" w:hAnsi="Times New Roman" w:cs="Times New Roman"/>
                <w:bCs/>
                <w:sz w:val="22"/>
                <w:szCs w:val="22"/>
                <w:lang w:val="en-AU"/>
              </w:rPr>
            </w:pPr>
          </w:p>
        </w:tc>
        <w:tc>
          <w:tcPr>
            <w:tcW w:w="1276" w:type="dxa"/>
            <w:shd w:val="clear" w:color="auto" w:fill="E7E6E6" w:themeFill="background2"/>
          </w:tcPr>
          <w:p w14:paraId="5845682D" w14:textId="6F7388A8" w:rsidR="00F011A3" w:rsidRPr="000750C2" w:rsidRDefault="00FC4656"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
                <w:sz w:val="22"/>
                <w:szCs w:val="22"/>
                <w:lang w:val="en-AU"/>
              </w:rPr>
              <w:t>A</w:t>
            </w:r>
            <w:r w:rsidR="00F011A3" w:rsidRPr="000750C2">
              <w:rPr>
                <w:rFonts w:ascii="Times New Roman" w:hAnsi="Times New Roman" w:cs="Times New Roman"/>
                <w:b/>
                <w:sz w:val="22"/>
                <w:szCs w:val="22"/>
                <w:lang w:val="en-AU"/>
              </w:rPr>
              <w:t xml:space="preserve"> lot</w:t>
            </w:r>
          </w:p>
        </w:tc>
        <w:tc>
          <w:tcPr>
            <w:tcW w:w="1382" w:type="dxa"/>
            <w:shd w:val="clear" w:color="auto" w:fill="E7E6E6" w:themeFill="background2"/>
          </w:tcPr>
          <w:p w14:paraId="79BA6893" w14:textId="6555EC46" w:rsidR="00F011A3" w:rsidRPr="000750C2" w:rsidRDefault="00FC4656"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
                <w:sz w:val="22"/>
                <w:szCs w:val="22"/>
                <w:lang w:val="en-AU"/>
              </w:rPr>
              <w:t>A</w:t>
            </w:r>
            <w:r w:rsidR="00F011A3" w:rsidRPr="000750C2">
              <w:rPr>
                <w:rFonts w:ascii="Times New Roman" w:hAnsi="Times New Roman" w:cs="Times New Roman"/>
                <w:b/>
                <w:sz w:val="22"/>
                <w:szCs w:val="22"/>
                <w:lang w:val="en-AU"/>
              </w:rPr>
              <w:t xml:space="preserve"> little</w:t>
            </w:r>
          </w:p>
        </w:tc>
        <w:tc>
          <w:tcPr>
            <w:tcW w:w="1417" w:type="dxa"/>
            <w:gridSpan w:val="2"/>
            <w:shd w:val="clear" w:color="auto" w:fill="E7E6E6" w:themeFill="background2"/>
          </w:tcPr>
          <w:p w14:paraId="7F4AD49F" w14:textId="7DA9AA2C" w:rsidR="00F011A3" w:rsidRPr="000750C2" w:rsidRDefault="00FC4656"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
                <w:sz w:val="22"/>
                <w:szCs w:val="22"/>
                <w:lang w:val="en-AU"/>
              </w:rPr>
              <w:t>N</w:t>
            </w:r>
            <w:r w:rsidR="00F011A3" w:rsidRPr="000750C2">
              <w:rPr>
                <w:rFonts w:ascii="Times New Roman" w:hAnsi="Times New Roman" w:cs="Times New Roman"/>
                <w:b/>
                <w:sz w:val="22"/>
                <w:szCs w:val="22"/>
                <w:lang w:val="en-AU"/>
              </w:rPr>
              <w:t>o weight</w:t>
            </w:r>
          </w:p>
        </w:tc>
        <w:tc>
          <w:tcPr>
            <w:tcW w:w="1189" w:type="dxa"/>
            <w:shd w:val="clear" w:color="auto" w:fill="E7E6E6" w:themeFill="background2"/>
          </w:tcPr>
          <w:p w14:paraId="74CBD676" w14:textId="77777777" w:rsidR="00F011A3" w:rsidRPr="000750C2" w:rsidRDefault="00F011A3" w:rsidP="00D653FF">
            <w:pPr>
              <w:spacing w:line="480" w:lineRule="auto"/>
              <w:jc w:val="center"/>
              <w:rPr>
                <w:rFonts w:ascii="Times New Roman" w:hAnsi="Times New Roman" w:cs="Times New Roman"/>
                <w:bCs/>
                <w:sz w:val="22"/>
                <w:szCs w:val="22"/>
                <w:lang w:val="en-AU"/>
              </w:rPr>
            </w:pPr>
          </w:p>
        </w:tc>
      </w:tr>
      <w:tr w:rsidR="005D71A4" w:rsidRPr="000750C2" w14:paraId="12E0A7C1" w14:textId="77777777" w:rsidTr="00BD01AD">
        <w:trPr>
          <w:gridAfter w:val="1"/>
          <w:wAfter w:w="15" w:type="dxa"/>
          <w:jc w:val="center"/>
        </w:trPr>
        <w:tc>
          <w:tcPr>
            <w:tcW w:w="3964" w:type="dxa"/>
          </w:tcPr>
          <w:p w14:paraId="6C7AB1B5"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Old age of offender</w:t>
            </w:r>
          </w:p>
        </w:tc>
        <w:tc>
          <w:tcPr>
            <w:tcW w:w="1276" w:type="dxa"/>
          </w:tcPr>
          <w:p w14:paraId="2A682D7F" w14:textId="453E4275"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382" w:type="dxa"/>
          </w:tcPr>
          <w:p w14:paraId="3A005EB8" w14:textId="55E12F29"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23</w:t>
            </w:r>
          </w:p>
        </w:tc>
        <w:tc>
          <w:tcPr>
            <w:tcW w:w="1417" w:type="dxa"/>
            <w:gridSpan w:val="2"/>
          </w:tcPr>
          <w:p w14:paraId="3B3E9D53" w14:textId="02C559A5"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11</w:t>
            </w:r>
          </w:p>
        </w:tc>
        <w:tc>
          <w:tcPr>
            <w:tcW w:w="1189" w:type="dxa"/>
          </w:tcPr>
          <w:p w14:paraId="6C2642E1" w14:textId="65CD189E"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37</w:t>
            </w:r>
          </w:p>
        </w:tc>
      </w:tr>
      <w:tr w:rsidR="005D71A4" w:rsidRPr="000750C2" w14:paraId="0D2BD916" w14:textId="77777777" w:rsidTr="00BD01AD">
        <w:trPr>
          <w:gridAfter w:val="1"/>
          <w:wAfter w:w="15" w:type="dxa"/>
          <w:jc w:val="center"/>
        </w:trPr>
        <w:tc>
          <w:tcPr>
            <w:tcW w:w="3964" w:type="dxa"/>
            <w:shd w:val="clear" w:color="auto" w:fill="E7E6E6" w:themeFill="background2"/>
          </w:tcPr>
          <w:p w14:paraId="4F904DE3"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Genuine remorse</w:t>
            </w:r>
          </w:p>
        </w:tc>
        <w:tc>
          <w:tcPr>
            <w:tcW w:w="1276" w:type="dxa"/>
            <w:shd w:val="clear" w:color="auto" w:fill="E7E6E6" w:themeFill="background2"/>
          </w:tcPr>
          <w:p w14:paraId="317FA15E" w14:textId="083643F6"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382" w:type="dxa"/>
            <w:shd w:val="clear" w:color="auto" w:fill="E7E6E6" w:themeFill="background2"/>
          </w:tcPr>
          <w:p w14:paraId="6E08CED6" w14:textId="57F34BE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12</w:t>
            </w:r>
          </w:p>
        </w:tc>
        <w:tc>
          <w:tcPr>
            <w:tcW w:w="1417" w:type="dxa"/>
            <w:gridSpan w:val="2"/>
            <w:shd w:val="clear" w:color="auto" w:fill="E7E6E6" w:themeFill="background2"/>
          </w:tcPr>
          <w:p w14:paraId="62F3CB9F" w14:textId="2BB2DC9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5</w:t>
            </w:r>
          </w:p>
        </w:tc>
        <w:tc>
          <w:tcPr>
            <w:tcW w:w="1189" w:type="dxa"/>
            <w:shd w:val="clear" w:color="auto" w:fill="E7E6E6" w:themeFill="background2"/>
          </w:tcPr>
          <w:p w14:paraId="3DD7718C" w14:textId="17A5C396"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20</w:t>
            </w:r>
          </w:p>
        </w:tc>
      </w:tr>
      <w:tr w:rsidR="005D71A4" w:rsidRPr="000750C2" w14:paraId="1D782D5A" w14:textId="77777777" w:rsidTr="00BD01AD">
        <w:trPr>
          <w:gridAfter w:val="1"/>
          <w:wAfter w:w="15" w:type="dxa"/>
          <w:jc w:val="center"/>
        </w:trPr>
        <w:tc>
          <w:tcPr>
            <w:tcW w:w="3964" w:type="dxa"/>
          </w:tcPr>
          <w:p w14:paraId="6633D092"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Offender undergoing treatment</w:t>
            </w:r>
          </w:p>
        </w:tc>
        <w:tc>
          <w:tcPr>
            <w:tcW w:w="1276" w:type="dxa"/>
          </w:tcPr>
          <w:p w14:paraId="4428982B" w14:textId="4D4D0EEF"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382" w:type="dxa"/>
          </w:tcPr>
          <w:p w14:paraId="6CD557FD" w14:textId="6C846E38"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9</w:t>
            </w:r>
          </w:p>
        </w:tc>
        <w:tc>
          <w:tcPr>
            <w:tcW w:w="1417" w:type="dxa"/>
            <w:gridSpan w:val="2"/>
          </w:tcPr>
          <w:p w14:paraId="4F9D74C7" w14:textId="739DBF69"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p>
        </w:tc>
        <w:tc>
          <w:tcPr>
            <w:tcW w:w="1189" w:type="dxa"/>
          </w:tcPr>
          <w:p w14:paraId="6695D779" w14:textId="73007127"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13</w:t>
            </w:r>
          </w:p>
        </w:tc>
      </w:tr>
      <w:tr w:rsidR="005D71A4" w:rsidRPr="000750C2" w14:paraId="412B8AB4" w14:textId="77777777" w:rsidTr="00BD01AD">
        <w:trPr>
          <w:gridAfter w:val="1"/>
          <w:wAfter w:w="15" w:type="dxa"/>
          <w:jc w:val="center"/>
        </w:trPr>
        <w:tc>
          <w:tcPr>
            <w:tcW w:w="3964" w:type="dxa"/>
            <w:shd w:val="clear" w:color="auto" w:fill="E7E6E6" w:themeFill="background2"/>
          </w:tcPr>
          <w:p w14:paraId="26709ADB"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Offence impulsive</w:t>
            </w:r>
          </w:p>
        </w:tc>
        <w:tc>
          <w:tcPr>
            <w:tcW w:w="1276" w:type="dxa"/>
            <w:shd w:val="clear" w:color="auto" w:fill="E7E6E6" w:themeFill="background2"/>
          </w:tcPr>
          <w:p w14:paraId="197921F0" w14:textId="7301D90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5</w:t>
            </w:r>
          </w:p>
        </w:tc>
        <w:tc>
          <w:tcPr>
            <w:tcW w:w="1382" w:type="dxa"/>
            <w:shd w:val="clear" w:color="auto" w:fill="E7E6E6" w:themeFill="background2"/>
          </w:tcPr>
          <w:p w14:paraId="48F19023" w14:textId="722D475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27</w:t>
            </w:r>
          </w:p>
        </w:tc>
        <w:tc>
          <w:tcPr>
            <w:tcW w:w="1417" w:type="dxa"/>
            <w:gridSpan w:val="2"/>
            <w:shd w:val="clear" w:color="auto" w:fill="E7E6E6" w:themeFill="background2"/>
          </w:tcPr>
          <w:p w14:paraId="76335A9D" w14:textId="3ABE04D2"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10</w:t>
            </w:r>
          </w:p>
        </w:tc>
        <w:tc>
          <w:tcPr>
            <w:tcW w:w="1189" w:type="dxa"/>
            <w:shd w:val="clear" w:color="auto" w:fill="E7E6E6" w:themeFill="background2"/>
          </w:tcPr>
          <w:p w14:paraId="2B283950" w14:textId="6F54F600"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42</w:t>
            </w:r>
          </w:p>
        </w:tc>
      </w:tr>
      <w:tr w:rsidR="005D71A4" w:rsidRPr="000750C2" w14:paraId="6507EF5B" w14:textId="77777777" w:rsidTr="00BD01AD">
        <w:trPr>
          <w:gridAfter w:val="1"/>
          <w:wAfter w:w="15" w:type="dxa"/>
          <w:jc w:val="center"/>
        </w:trPr>
        <w:tc>
          <w:tcPr>
            <w:tcW w:w="3964" w:type="dxa"/>
          </w:tcPr>
          <w:p w14:paraId="3E74F0A9"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In or prospects of work/training</w:t>
            </w:r>
          </w:p>
        </w:tc>
        <w:tc>
          <w:tcPr>
            <w:tcW w:w="1276" w:type="dxa"/>
          </w:tcPr>
          <w:p w14:paraId="0E003CC2" w14:textId="296E3E82"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5</w:t>
            </w:r>
          </w:p>
        </w:tc>
        <w:tc>
          <w:tcPr>
            <w:tcW w:w="1382" w:type="dxa"/>
          </w:tcPr>
          <w:p w14:paraId="274151FF" w14:textId="6F7BEFF3"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22</w:t>
            </w:r>
          </w:p>
        </w:tc>
        <w:tc>
          <w:tcPr>
            <w:tcW w:w="1417" w:type="dxa"/>
            <w:gridSpan w:val="2"/>
          </w:tcPr>
          <w:p w14:paraId="0FF36BDF" w14:textId="28124624"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12</w:t>
            </w:r>
          </w:p>
        </w:tc>
        <w:tc>
          <w:tcPr>
            <w:tcW w:w="1189" w:type="dxa"/>
          </w:tcPr>
          <w:p w14:paraId="087E0163" w14:textId="54256F6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39</w:t>
            </w:r>
          </w:p>
        </w:tc>
      </w:tr>
      <w:tr w:rsidR="005D71A4" w:rsidRPr="000750C2" w14:paraId="2C3E617C" w14:textId="77777777" w:rsidTr="00BD01AD">
        <w:trPr>
          <w:gridAfter w:val="1"/>
          <w:wAfter w:w="15" w:type="dxa"/>
          <w:jc w:val="center"/>
        </w:trPr>
        <w:tc>
          <w:tcPr>
            <w:tcW w:w="3964" w:type="dxa"/>
            <w:shd w:val="clear" w:color="auto" w:fill="E7E6E6" w:themeFill="background2"/>
          </w:tcPr>
          <w:p w14:paraId="7C765F54"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Loss of job or reputation</w:t>
            </w:r>
          </w:p>
        </w:tc>
        <w:tc>
          <w:tcPr>
            <w:tcW w:w="1276" w:type="dxa"/>
            <w:shd w:val="clear" w:color="auto" w:fill="E7E6E6" w:themeFill="background2"/>
          </w:tcPr>
          <w:p w14:paraId="22EAA16E" w14:textId="3B2EC597"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p>
        </w:tc>
        <w:tc>
          <w:tcPr>
            <w:tcW w:w="1382" w:type="dxa"/>
            <w:shd w:val="clear" w:color="auto" w:fill="E7E6E6" w:themeFill="background2"/>
          </w:tcPr>
          <w:p w14:paraId="64342195" w14:textId="31C9E5F2"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13</w:t>
            </w:r>
          </w:p>
        </w:tc>
        <w:tc>
          <w:tcPr>
            <w:tcW w:w="1417" w:type="dxa"/>
            <w:gridSpan w:val="2"/>
            <w:shd w:val="clear" w:color="auto" w:fill="E7E6E6" w:themeFill="background2"/>
          </w:tcPr>
          <w:p w14:paraId="3EF94BF0" w14:textId="298743F7"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189" w:type="dxa"/>
            <w:shd w:val="clear" w:color="auto" w:fill="E7E6E6" w:themeFill="background2"/>
          </w:tcPr>
          <w:p w14:paraId="7CE304DC" w14:textId="55994F27"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17</w:t>
            </w:r>
          </w:p>
        </w:tc>
      </w:tr>
      <w:tr w:rsidR="005D71A4" w:rsidRPr="000750C2" w14:paraId="26354949" w14:textId="77777777" w:rsidTr="00BD01AD">
        <w:trPr>
          <w:gridAfter w:val="1"/>
          <w:wAfter w:w="15" w:type="dxa"/>
          <w:jc w:val="center"/>
        </w:trPr>
        <w:tc>
          <w:tcPr>
            <w:tcW w:w="3964" w:type="dxa"/>
          </w:tcPr>
          <w:p w14:paraId="702EABBC"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Difficult/deprived background</w:t>
            </w:r>
          </w:p>
        </w:tc>
        <w:tc>
          <w:tcPr>
            <w:tcW w:w="1276" w:type="dxa"/>
          </w:tcPr>
          <w:p w14:paraId="1CF9C2AF" w14:textId="757E702B"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382" w:type="dxa"/>
          </w:tcPr>
          <w:p w14:paraId="497F3565" w14:textId="7C1DF739"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35</w:t>
            </w:r>
          </w:p>
        </w:tc>
        <w:tc>
          <w:tcPr>
            <w:tcW w:w="1417" w:type="dxa"/>
            <w:gridSpan w:val="2"/>
          </w:tcPr>
          <w:p w14:paraId="30304553" w14:textId="024C575B"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20</w:t>
            </w:r>
          </w:p>
        </w:tc>
        <w:tc>
          <w:tcPr>
            <w:tcW w:w="1189" w:type="dxa"/>
          </w:tcPr>
          <w:p w14:paraId="46E04EA1" w14:textId="3A71C3B8"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58</w:t>
            </w:r>
          </w:p>
        </w:tc>
      </w:tr>
      <w:tr w:rsidR="005D71A4" w:rsidRPr="000750C2" w14:paraId="3B407191" w14:textId="77777777" w:rsidTr="00BD01AD">
        <w:trPr>
          <w:gridAfter w:val="1"/>
          <w:wAfter w:w="15" w:type="dxa"/>
          <w:jc w:val="center"/>
        </w:trPr>
        <w:tc>
          <w:tcPr>
            <w:tcW w:w="3964" w:type="dxa"/>
            <w:shd w:val="clear" w:color="auto" w:fill="E7E6E6" w:themeFill="background2"/>
          </w:tcPr>
          <w:p w14:paraId="65494458"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 xml:space="preserve">Mental disorder/disability </w:t>
            </w:r>
          </w:p>
        </w:tc>
        <w:tc>
          <w:tcPr>
            <w:tcW w:w="1276" w:type="dxa"/>
            <w:shd w:val="clear" w:color="auto" w:fill="E7E6E6" w:themeFill="background2"/>
          </w:tcPr>
          <w:p w14:paraId="1562AAD7" w14:textId="45BFF0DC"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p>
        </w:tc>
        <w:tc>
          <w:tcPr>
            <w:tcW w:w="1382" w:type="dxa"/>
            <w:shd w:val="clear" w:color="auto" w:fill="E7E6E6" w:themeFill="background2"/>
          </w:tcPr>
          <w:p w14:paraId="46CFC11B" w14:textId="5098B46D"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26</w:t>
            </w:r>
          </w:p>
        </w:tc>
        <w:tc>
          <w:tcPr>
            <w:tcW w:w="1417" w:type="dxa"/>
            <w:gridSpan w:val="2"/>
            <w:shd w:val="clear" w:color="auto" w:fill="E7E6E6" w:themeFill="background2"/>
          </w:tcPr>
          <w:p w14:paraId="2B2FFA2F" w14:textId="1CA2E888"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21</w:t>
            </w:r>
          </w:p>
        </w:tc>
        <w:tc>
          <w:tcPr>
            <w:tcW w:w="1189" w:type="dxa"/>
            <w:shd w:val="clear" w:color="auto" w:fill="E7E6E6" w:themeFill="background2"/>
          </w:tcPr>
          <w:p w14:paraId="6A9D9A97" w14:textId="5632E1BA"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49</w:t>
            </w:r>
          </w:p>
        </w:tc>
      </w:tr>
      <w:tr w:rsidR="005D71A4" w:rsidRPr="000750C2" w14:paraId="7CC92A94" w14:textId="77777777" w:rsidTr="00BD01AD">
        <w:trPr>
          <w:gridAfter w:val="1"/>
          <w:wAfter w:w="15" w:type="dxa"/>
          <w:jc w:val="center"/>
        </w:trPr>
        <w:tc>
          <w:tcPr>
            <w:tcW w:w="3964" w:type="dxa"/>
          </w:tcPr>
          <w:p w14:paraId="325191EE"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Physical illness</w:t>
            </w:r>
          </w:p>
        </w:tc>
        <w:tc>
          <w:tcPr>
            <w:tcW w:w="1276" w:type="dxa"/>
          </w:tcPr>
          <w:p w14:paraId="3B630401" w14:textId="1D5CCA9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382" w:type="dxa"/>
          </w:tcPr>
          <w:p w14:paraId="7E583185" w14:textId="4B5588D4"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18</w:t>
            </w:r>
          </w:p>
        </w:tc>
        <w:tc>
          <w:tcPr>
            <w:tcW w:w="1417" w:type="dxa"/>
            <w:gridSpan w:val="2"/>
          </w:tcPr>
          <w:p w14:paraId="1870C842" w14:textId="24A386D5"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15</w:t>
            </w:r>
          </w:p>
        </w:tc>
        <w:tc>
          <w:tcPr>
            <w:tcW w:w="1189" w:type="dxa"/>
          </w:tcPr>
          <w:p w14:paraId="39BF5914" w14:textId="13B02DA5"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36</w:t>
            </w:r>
          </w:p>
        </w:tc>
      </w:tr>
      <w:tr w:rsidR="005D71A4" w:rsidRPr="000750C2" w14:paraId="0B577F9B" w14:textId="77777777" w:rsidTr="00BD01AD">
        <w:trPr>
          <w:gridAfter w:val="1"/>
          <w:wAfter w:w="15" w:type="dxa"/>
          <w:jc w:val="center"/>
        </w:trPr>
        <w:tc>
          <w:tcPr>
            <w:tcW w:w="3964" w:type="dxa"/>
            <w:shd w:val="clear" w:color="auto" w:fill="E7E6E6" w:themeFill="background2"/>
          </w:tcPr>
          <w:p w14:paraId="4C73798F"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Good character</w:t>
            </w:r>
          </w:p>
        </w:tc>
        <w:tc>
          <w:tcPr>
            <w:tcW w:w="1276" w:type="dxa"/>
            <w:shd w:val="clear" w:color="auto" w:fill="E7E6E6" w:themeFill="background2"/>
          </w:tcPr>
          <w:p w14:paraId="7D66C772" w14:textId="219D6F75"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15</w:t>
            </w:r>
          </w:p>
        </w:tc>
        <w:tc>
          <w:tcPr>
            <w:tcW w:w="1382" w:type="dxa"/>
            <w:shd w:val="clear" w:color="auto" w:fill="E7E6E6" w:themeFill="background2"/>
          </w:tcPr>
          <w:p w14:paraId="050B3E4A" w14:textId="6E74E987"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49</w:t>
            </w:r>
          </w:p>
        </w:tc>
        <w:tc>
          <w:tcPr>
            <w:tcW w:w="1417" w:type="dxa"/>
            <w:gridSpan w:val="2"/>
            <w:shd w:val="clear" w:color="auto" w:fill="E7E6E6" w:themeFill="background2"/>
          </w:tcPr>
          <w:p w14:paraId="1B616078" w14:textId="5459EDE9"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10</w:t>
            </w:r>
          </w:p>
        </w:tc>
        <w:tc>
          <w:tcPr>
            <w:tcW w:w="1189" w:type="dxa"/>
            <w:shd w:val="clear" w:color="auto" w:fill="E7E6E6" w:themeFill="background2"/>
          </w:tcPr>
          <w:p w14:paraId="01BEAF4B" w14:textId="427EC7E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74</w:t>
            </w:r>
          </w:p>
        </w:tc>
      </w:tr>
      <w:tr w:rsidR="005D71A4" w:rsidRPr="000750C2" w14:paraId="0FA2A003" w14:textId="77777777" w:rsidTr="00BD01AD">
        <w:trPr>
          <w:gridAfter w:val="1"/>
          <w:wAfter w:w="15" w:type="dxa"/>
          <w:jc w:val="center"/>
        </w:trPr>
        <w:tc>
          <w:tcPr>
            <w:tcW w:w="3964" w:type="dxa"/>
          </w:tcPr>
          <w:p w14:paraId="36C708FF" w14:textId="77777777"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Lack of maturity affecting responsibility</w:t>
            </w:r>
          </w:p>
        </w:tc>
        <w:tc>
          <w:tcPr>
            <w:tcW w:w="1276" w:type="dxa"/>
          </w:tcPr>
          <w:p w14:paraId="77EE67FA" w14:textId="1908F6AA"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w:t>
            </w:r>
          </w:p>
        </w:tc>
        <w:tc>
          <w:tcPr>
            <w:tcW w:w="1382" w:type="dxa"/>
          </w:tcPr>
          <w:p w14:paraId="0CB0E523" w14:textId="713DFA7E"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14</w:t>
            </w:r>
          </w:p>
        </w:tc>
        <w:tc>
          <w:tcPr>
            <w:tcW w:w="1417" w:type="dxa"/>
            <w:gridSpan w:val="2"/>
          </w:tcPr>
          <w:p w14:paraId="79533758" w14:textId="2F85518E"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p>
        </w:tc>
        <w:tc>
          <w:tcPr>
            <w:tcW w:w="1189" w:type="dxa"/>
          </w:tcPr>
          <w:p w14:paraId="087F1DB0" w14:textId="3E507D20"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23</w:t>
            </w:r>
          </w:p>
        </w:tc>
      </w:tr>
      <w:tr w:rsidR="005D71A4" w:rsidRPr="000750C2" w14:paraId="7D439089" w14:textId="77777777" w:rsidTr="00BD01AD">
        <w:trPr>
          <w:gridAfter w:val="1"/>
          <w:wAfter w:w="15" w:type="dxa"/>
          <w:jc w:val="center"/>
        </w:trPr>
        <w:tc>
          <w:tcPr>
            <w:tcW w:w="3964" w:type="dxa"/>
            <w:shd w:val="clear" w:color="auto" w:fill="E7E6E6" w:themeFill="background2"/>
          </w:tcPr>
          <w:p w14:paraId="6CE159F8" w14:textId="5F301231" w:rsidR="00F011A3" w:rsidRPr="000750C2" w:rsidRDefault="00F011A3"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Sole/primary carer of depend</w:t>
            </w:r>
            <w:r w:rsidR="00BD01AD" w:rsidRPr="000750C2">
              <w:rPr>
                <w:rFonts w:ascii="Times New Roman" w:hAnsi="Times New Roman" w:cs="Times New Roman"/>
                <w:bCs/>
                <w:sz w:val="22"/>
                <w:szCs w:val="22"/>
                <w:lang w:val="en-AU"/>
              </w:rPr>
              <w:t>e</w:t>
            </w:r>
            <w:r w:rsidRPr="000750C2">
              <w:rPr>
                <w:rFonts w:ascii="Times New Roman" w:hAnsi="Times New Roman" w:cs="Times New Roman"/>
                <w:bCs/>
                <w:sz w:val="22"/>
                <w:szCs w:val="22"/>
                <w:lang w:val="en-AU"/>
              </w:rPr>
              <w:t>nt</w:t>
            </w:r>
            <w:r w:rsidR="00BD01AD" w:rsidRPr="000750C2">
              <w:rPr>
                <w:rFonts w:ascii="Times New Roman" w:hAnsi="Times New Roman" w:cs="Times New Roman"/>
                <w:bCs/>
                <w:sz w:val="22"/>
                <w:szCs w:val="22"/>
                <w:lang w:val="en-AU"/>
              </w:rPr>
              <w:t xml:space="preserve"> relative</w:t>
            </w:r>
          </w:p>
        </w:tc>
        <w:tc>
          <w:tcPr>
            <w:tcW w:w="1276" w:type="dxa"/>
            <w:shd w:val="clear" w:color="auto" w:fill="E7E6E6" w:themeFill="background2"/>
          </w:tcPr>
          <w:p w14:paraId="0D48D239" w14:textId="7F655153"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382" w:type="dxa"/>
            <w:shd w:val="clear" w:color="auto" w:fill="E7E6E6" w:themeFill="background2"/>
          </w:tcPr>
          <w:p w14:paraId="1C4578DB" w14:textId="28968E21"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417" w:type="dxa"/>
            <w:gridSpan w:val="2"/>
            <w:shd w:val="clear" w:color="auto" w:fill="E7E6E6" w:themeFill="background2"/>
          </w:tcPr>
          <w:p w14:paraId="303A237B" w14:textId="0A583CA4"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10</w:t>
            </w:r>
          </w:p>
        </w:tc>
        <w:tc>
          <w:tcPr>
            <w:tcW w:w="1189" w:type="dxa"/>
            <w:shd w:val="clear" w:color="auto" w:fill="E7E6E6" w:themeFill="background2"/>
          </w:tcPr>
          <w:p w14:paraId="416FE8D2" w14:textId="0663A106" w:rsidR="00F011A3" w:rsidRPr="000750C2" w:rsidRDefault="00F011A3"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13</w:t>
            </w:r>
          </w:p>
        </w:tc>
      </w:tr>
      <w:tr w:rsidR="005D71A4" w:rsidRPr="000750C2" w14:paraId="0C84C58B" w14:textId="77777777" w:rsidTr="00BD01AD">
        <w:trPr>
          <w:gridAfter w:val="1"/>
          <w:wAfter w:w="15" w:type="dxa"/>
          <w:jc w:val="center"/>
        </w:trPr>
        <w:tc>
          <w:tcPr>
            <w:tcW w:w="3964" w:type="dxa"/>
          </w:tcPr>
          <w:p w14:paraId="7011D295" w14:textId="75C886EF" w:rsidR="00F011A3" w:rsidRPr="000750C2" w:rsidRDefault="00F011A3" w:rsidP="00D653FF">
            <w:pPr>
              <w:spacing w:line="480" w:lineRule="auto"/>
              <w:rPr>
                <w:rFonts w:ascii="Times New Roman" w:hAnsi="Times New Roman" w:cs="Times New Roman"/>
                <w:b/>
                <w:sz w:val="22"/>
                <w:szCs w:val="22"/>
                <w:lang w:val="en-AU"/>
              </w:rPr>
            </w:pPr>
            <w:r w:rsidRPr="000750C2">
              <w:rPr>
                <w:rFonts w:ascii="Times New Roman" w:hAnsi="Times New Roman" w:cs="Times New Roman"/>
                <w:b/>
                <w:sz w:val="22"/>
                <w:szCs w:val="22"/>
                <w:lang w:val="en-AU"/>
              </w:rPr>
              <w:t>Total</w:t>
            </w:r>
          </w:p>
        </w:tc>
        <w:tc>
          <w:tcPr>
            <w:tcW w:w="1276" w:type="dxa"/>
          </w:tcPr>
          <w:p w14:paraId="76C8A24D" w14:textId="3A180253" w:rsidR="00F011A3" w:rsidRPr="000750C2" w:rsidRDefault="00F011A3"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50</w:t>
            </w:r>
          </w:p>
        </w:tc>
        <w:tc>
          <w:tcPr>
            <w:tcW w:w="1382" w:type="dxa"/>
          </w:tcPr>
          <w:p w14:paraId="0A074DB3" w14:textId="30518861" w:rsidR="00F011A3" w:rsidRPr="000750C2" w:rsidRDefault="00F011A3"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251</w:t>
            </w:r>
          </w:p>
        </w:tc>
        <w:tc>
          <w:tcPr>
            <w:tcW w:w="1417" w:type="dxa"/>
            <w:gridSpan w:val="2"/>
          </w:tcPr>
          <w:p w14:paraId="553C8AE4" w14:textId="1E8AEB28" w:rsidR="00F011A3" w:rsidRPr="000750C2" w:rsidRDefault="00F011A3"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120</w:t>
            </w:r>
          </w:p>
        </w:tc>
        <w:tc>
          <w:tcPr>
            <w:tcW w:w="1189" w:type="dxa"/>
          </w:tcPr>
          <w:p w14:paraId="0EA935E2" w14:textId="13A746AF" w:rsidR="00F011A3" w:rsidRPr="000750C2" w:rsidRDefault="00F011A3"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421</w:t>
            </w:r>
          </w:p>
        </w:tc>
      </w:tr>
    </w:tbl>
    <w:p w14:paraId="37CF9877" w14:textId="5DBE7D56" w:rsidR="00AF679E" w:rsidRPr="000750C2" w:rsidRDefault="00AF679E" w:rsidP="00D653FF">
      <w:pPr>
        <w:pStyle w:val="Heading2"/>
        <w:spacing w:line="480" w:lineRule="auto"/>
        <w:rPr>
          <w:rFonts w:ascii="Times New Roman" w:hAnsi="Times New Roman" w:cs="Times New Roman"/>
          <w:lang w:val="en-AU"/>
        </w:rPr>
      </w:pPr>
    </w:p>
    <w:p w14:paraId="44D97AA1" w14:textId="1158164A" w:rsidR="0098067D" w:rsidRPr="000750C2" w:rsidRDefault="0098067D" w:rsidP="00D653FF">
      <w:pPr>
        <w:pStyle w:val="Heading2"/>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 xml:space="preserve">Table 3 shows the </w:t>
      </w:r>
      <w:r w:rsidR="008E458F" w:rsidRPr="000750C2">
        <w:rPr>
          <w:rFonts w:ascii="Times New Roman" w:hAnsi="Times New Roman" w:cs="Times New Roman"/>
          <w:color w:val="000000" w:themeColor="text1"/>
          <w:sz w:val="24"/>
          <w:szCs w:val="24"/>
          <w:lang w:val="en-AU"/>
        </w:rPr>
        <w:t>most commonly arising</w:t>
      </w:r>
      <w:r w:rsidRPr="000750C2">
        <w:rPr>
          <w:rFonts w:ascii="Times New Roman" w:hAnsi="Times New Roman" w:cs="Times New Roman"/>
          <w:color w:val="000000" w:themeColor="text1"/>
          <w:sz w:val="24"/>
          <w:szCs w:val="24"/>
          <w:lang w:val="en-AU"/>
        </w:rPr>
        <w:t xml:space="preserve"> additional potentially aggravating </w:t>
      </w:r>
      <w:r w:rsidR="008E458F" w:rsidRPr="000750C2">
        <w:rPr>
          <w:rFonts w:ascii="Times New Roman" w:hAnsi="Times New Roman" w:cs="Times New Roman"/>
          <w:color w:val="000000" w:themeColor="text1"/>
          <w:sz w:val="24"/>
          <w:szCs w:val="24"/>
          <w:lang w:val="en-AU"/>
        </w:rPr>
        <w:t>and</w:t>
      </w:r>
      <w:r w:rsidRPr="000750C2">
        <w:rPr>
          <w:rFonts w:ascii="Times New Roman" w:hAnsi="Times New Roman" w:cs="Times New Roman"/>
          <w:color w:val="000000" w:themeColor="text1"/>
          <w:sz w:val="24"/>
          <w:szCs w:val="24"/>
          <w:lang w:val="en-AU"/>
        </w:rPr>
        <w:t xml:space="preserve"> mitigating factors </w:t>
      </w:r>
      <w:r w:rsidR="008E458F" w:rsidRPr="000750C2">
        <w:rPr>
          <w:rFonts w:ascii="Times New Roman" w:hAnsi="Times New Roman" w:cs="Times New Roman"/>
          <w:color w:val="000000" w:themeColor="text1"/>
          <w:sz w:val="24"/>
          <w:szCs w:val="24"/>
          <w:lang w:val="en-AU"/>
        </w:rPr>
        <w:t>which</w:t>
      </w:r>
      <w:r w:rsidRPr="000750C2">
        <w:rPr>
          <w:rFonts w:ascii="Times New Roman" w:hAnsi="Times New Roman" w:cs="Times New Roman"/>
          <w:color w:val="000000" w:themeColor="text1"/>
          <w:sz w:val="24"/>
          <w:szCs w:val="24"/>
          <w:lang w:val="en-AU"/>
        </w:rPr>
        <w:t xml:space="preserve"> were mentioned in the sentencing remarks and whether </w:t>
      </w:r>
      <w:r w:rsidR="008E458F"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some</w:t>
      </w:r>
      <w:r w:rsidR="008E458F"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 xml:space="preserve"> or </w:t>
      </w:r>
      <w:r w:rsidR="008E458F"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no weight</w:t>
      </w:r>
      <w:r w:rsidR="008E458F"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 xml:space="preserve"> was given to that factor. A factor was included in this table if it arose in mo</w:t>
      </w:r>
      <w:r w:rsidR="008E458F" w:rsidRPr="000750C2">
        <w:rPr>
          <w:rFonts w:ascii="Times New Roman" w:hAnsi="Times New Roman" w:cs="Times New Roman"/>
          <w:color w:val="000000" w:themeColor="text1"/>
          <w:sz w:val="24"/>
          <w:szCs w:val="24"/>
          <w:lang w:val="en-AU"/>
        </w:rPr>
        <w:t>r</w:t>
      </w:r>
      <w:r w:rsidRPr="000750C2">
        <w:rPr>
          <w:rFonts w:ascii="Times New Roman" w:hAnsi="Times New Roman" w:cs="Times New Roman"/>
          <w:color w:val="000000" w:themeColor="text1"/>
          <w:sz w:val="24"/>
          <w:szCs w:val="24"/>
          <w:lang w:val="en-AU"/>
        </w:rPr>
        <w:t xml:space="preserve">e than ten cases. Additional factors </w:t>
      </w:r>
      <w:r w:rsidR="002A2F10" w:rsidRPr="000750C2">
        <w:rPr>
          <w:rFonts w:ascii="Times New Roman" w:hAnsi="Times New Roman" w:cs="Times New Roman"/>
          <w:color w:val="000000" w:themeColor="text1"/>
          <w:sz w:val="24"/>
          <w:szCs w:val="24"/>
          <w:lang w:val="en-AU"/>
        </w:rPr>
        <w:t>which appeared to be given weight in</w:t>
      </w:r>
      <w:r w:rsidRPr="000750C2">
        <w:rPr>
          <w:rFonts w:ascii="Times New Roman" w:hAnsi="Times New Roman" w:cs="Times New Roman"/>
          <w:color w:val="000000" w:themeColor="text1"/>
          <w:sz w:val="24"/>
          <w:szCs w:val="24"/>
          <w:lang w:val="en-AU"/>
        </w:rPr>
        <w:t xml:space="preserve"> </w:t>
      </w:r>
      <w:r w:rsidR="006E2CF4" w:rsidRPr="000750C2">
        <w:rPr>
          <w:rFonts w:ascii="Times New Roman" w:hAnsi="Times New Roman" w:cs="Times New Roman"/>
          <w:color w:val="000000" w:themeColor="text1"/>
          <w:sz w:val="24"/>
          <w:szCs w:val="24"/>
          <w:lang w:val="en-AU"/>
        </w:rPr>
        <w:t xml:space="preserve">fewer </w:t>
      </w:r>
      <w:r w:rsidRPr="000750C2">
        <w:rPr>
          <w:rFonts w:ascii="Times New Roman" w:hAnsi="Times New Roman" w:cs="Times New Roman"/>
          <w:color w:val="000000" w:themeColor="text1"/>
          <w:sz w:val="24"/>
          <w:szCs w:val="24"/>
          <w:lang w:val="en-AU"/>
        </w:rPr>
        <w:t>than ten cases are included in Appendix A. T</w:t>
      </w:r>
      <w:r w:rsidR="002619AA">
        <w:rPr>
          <w:rFonts w:ascii="Times New Roman" w:hAnsi="Times New Roman" w:cs="Times New Roman"/>
          <w:color w:val="000000" w:themeColor="text1"/>
          <w:sz w:val="24"/>
          <w:szCs w:val="24"/>
          <w:lang w:val="en-AU"/>
        </w:rPr>
        <w:t>aken t</w:t>
      </w:r>
      <w:r w:rsidR="002A2F10" w:rsidRPr="000750C2">
        <w:rPr>
          <w:rFonts w:ascii="Times New Roman" w:hAnsi="Times New Roman" w:cs="Times New Roman"/>
          <w:color w:val="000000" w:themeColor="text1"/>
          <w:sz w:val="24"/>
          <w:szCs w:val="24"/>
          <w:lang w:val="en-AU"/>
        </w:rPr>
        <w:t>ogether T</w:t>
      </w:r>
      <w:r w:rsidRPr="000750C2">
        <w:rPr>
          <w:rFonts w:ascii="Times New Roman" w:hAnsi="Times New Roman" w:cs="Times New Roman"/>
          <w:color w:val="000000" w:themeColor="text1"/>
          <w:sz w:val="24"/>
          <w:szCs w:val="24"/>
          <w:lang w:val="en-AU"/>
        </w:rPr>
        <w:t>ab</w:t>
      </w:r>
      <w:r w:rsidR="00615F97" w:rsidRPr="000750C2">
        <w:rPr>
          <w:rFonts w:ascii="Times New Roman" w:hAnsi="Times New Roman" w:cs="Times New Roman"/>
          <w:color w:val="000000" w:themeColor="text1"/>
          <w:sz w:val="24"/>
          <w:szCs w:val="24"/>
          <w:lang w:val="en-AU"/>
        </w:rPr>
        <w:t>le</w:t>
      </w:r>
      <w:r w:rsidR="002A2F10" w:rsidRPr="000750C2">
        <w:rPr>
          <w:rFonts w:ascii="Times New Roman" w:hAnsi="Times New Roman" w:cs="Times New Roman"/>
          <w:color w:val="000000" w:themeColor="text1"/>
          <w:sz w:val="24"/>
          <w:szCs w:val="24"/>
          <w:lang w:val="en-AU"/>
        </w:rPr>
        <w:t>s 2,</w:t>
      </w:r>
      <w:r w:rsidR="00615F97" w:rsidRPr="000750C2">
        <w:rPr>
          <w:rFonts w:ascii="Times New Roman" w:hAnsi="Times New Roman" w:cs="Times New Roman"/>
          <w:color w:val="000000" w:themeColor="text1"/>
          <w:sz w:val="24"/>
          <w:szCs w:val="24"/>
          <w:lang w:val="en-AU"/>
        </w:rPr>
        <w:t xml:space="preserve"> 3</w:t>
      </w:r>
      <w:r w:rsidR="002A2F10" w:rsidRPr="000750C2">
        <w:rPr>
          <w:rFonts w:ascii="Times New Roman" w:hAnsi="Times New Roman" w:cs="Times New Roman"/>
          <w:color w:val="000000" w:themeColor="text1"/>
          <w:sz w:val="24"/>
          <w:szCs w:val="24"/>
          <w:lang w:val="en-AU"/>
        </w:rPr>
        <w:t xml:space="preserve"> and Appendix A</w:t>
      </w:r>
      <w:r w:rsidR="00615F97" w:rsidRPr="000750C2">
        <w:rPr>
          <w:rFonts w:ascii="Times New Roman" w:hAnsi="Times New Roman" w:cs="Times New Roman"/>
          <w:color w:val="000000" w:themeColor="text1"/>
          <w:sz w:val="24"/>
          <w:szCs w:val="24"/>
          <w:lang w:val="en-AU"/>
        </w:rPr>
        <w:t xml:space="preserve"> show</w:t>
      </w:r>
      <w:r w:rsidR="002619AA">
        <w:rPr>
          <w:rFonts w:ascii="Times New Roman" w:hAnsi="Times New Roman" w:cs="Times New Roman"/>
          <w:color w:val="000000" w:themeColor="text1"/>
          <w:sz w:val="24"/>
          <w:szCs w:val="24"/>
          <w:lang w:val="en-AU"/>
        </w:rPr>
        <w:t xml:space="preserve"> that</w:t>
      </w:r>
      <w:r w:rsidRPr="000750C2">
        <w:rPr>
          <w:rFonts w:ascii="Times New Roman" w:hAnsi="Times New Roman" w:cs="Times New Roman"/>
          <w:color w:val="000000" w:themeColor="text1"/>
          <w:sz w:val="24"/>
          <w:szCs w:val="24"/>
          <w:lang w:val="en-AU"/>
        </w:rPr>
        <w:t xml:space="preserve"> </w:t>
      </w:r>
      <w:r w:rsidR="00662E63" w:rsidRPr="000750C2">
        <w:rPr>
          <w:rFonts w:ascii="Times New Roman" w:hAnsi="Times New Roman" w:cs="Times New Roman"/>
          <w:color w:val="000000" w:themeColor="text1"/>
          <w:sz w:val="24"/>
          <w:szCs w:val="24"/>
          <w:lang w:val="en-AU"/>
        </w:rPr>
        <w:t>there were similar numbers of aggravating and mitigating factors given weight</w:t>
      </w:r>
      <w:r w:rsidR="002A2F10" w:rsidRPr="000750C2">
        <w:rPr>
          <w:rFonts w:ascii="Times New Roman" w:hAnsi="Times New Roman" w:cs="Times New Roman"/>
          <w:color w:val="000000" w:themeColor="text1"/>
          <w:sz w:val="24"/>
          <w:szCs w:val="24"/>
          <w:lang w:val="en-AU"/>
        </w:rPr>
        <w:t xml:space="preserve">: 45 </w:t>
      </w:r>
      <w:r w:rsidR="004878A3" w:rsidRPr="000750C2">
        <w:rPr>
          <w:rFonts w:ascii="Times New Roman" w:hAnsi="Times New Roman" w:cs="Times New Roman"/>
          <w:color w:val="000000" w:themeColor="text1"/>
          <w:sz w:val="24"/>
          <w:szCs w:val="24"/>
          <w:lang w:val="en-AU"/>
        </w:rPr>
        <w:t xml:space="preserve">different </w:t>
      </w:r>
      <w:r w:rsidR="002A2F10" w:rsidRPr="000750C2">
        <w:rPr>
          <w:rFonts w:ascii="Times New Roman" w:hAnsi="Times New Roman" w:cs="Times New Roman"/>
          <w:color w:val="000000" w:themeColor="text1"/>
          <w:sz w:val="24"/>
          <w:szCs w:val="24"/>
          <w:lang w:val="en-AU"/>
        </w:rPr>
        <w:t xml:space="preserve">aggravating factors and 48 </w:t>
      </w:r>
      <w:r w:rsidR="004878A3" w:rsidRPr="000750C2">
        <w:rPr>
          <w:rFonts w:ascii="Times New Roman" w:hAnsi="Times New Roman" w:cs="Times New Roman"/>
          <w:color w:val="000000" w:themeColor="text1"/>
          <w:sz w:val="24"/>
          <w:szCs w:val="24"/>
          <w:lang w:val="en-AU"/>
        </w:rPr>
        <w:t xml:space="preserve">different </w:t>
      </w:r>
      <w:r w:rsidR="002A2F10" w:rsidRPr="000750C2">
        <w:rPr>
          <w:rFonts w:ascii="Times New Roman" w:hAnsi="Times New Roman" w:cs="Times New Roman"/>
          <w:color w:val="000000" w:themeColor="text1"/>
          <w:sz w:val="24"/>
          <w:szCs w:val="24"/>
          <w:lang w:val="en-AU"/>
        </w:rPr>
        <w:t>mitigating factors</w:t>
      </w:r>
      <w:r w:rsidR="004878A3" w:rsidRPr="000750C2">
        <w:rPr>
          <w:rFonts w:ascii="Times New Roman" w:hAnsi="Times New Roman" w:cs="Times New Roman"/>
          <w:color w:val="000000" w:themeColor="text1"/>
          <w:sz w:val="24"/>
          <w:szCs w:val="24"/>
          <w:lang w:val="en-AU"/>
        </w:rPr>
        <w:t xml:space="preserve"> were identified</w:t>
      </w:r>
      <w:r w:rsidR="002A2F10" w:rsidRPr="000750C2">
        <w:rPr>
          <w:rFonts w:ascii="Times New Roman" w:hAnsi="Times New Roman" w:cs="Times New Roman"/>
          <w:color w:val="000000" w:themeColor="text1"/>
          <w:sz w:val="24"/>
          <w:szCs w:val="24"/>
          <w:lang w:val="en-AU"/>
        </w:rPr>
        <w:t xml:space="preserve">. </w:t>
      </w:r>
    </w:p>
    <w:p w14:paraId="2D2B6559" w14:textId="77777777" w:rsidR="007E73FC" w:rsidRPr="000750C2" w:rsidRDefault="007E73FC" w:rsidP="00D653FF">
      <w:pPr>
        <w:spacing w:line="480" w:lineRule="auto"/>
        <w:rPr>
          <w:rFonts w:ascii="Times New Roman" w:hAnsi="Times New Roman" w:cs="Times New Roman"/>
          <w:lang w:val="en-AU"/>
        </w:rPr>
      </w:pPr>
    </w:p>
    <w:p w14:paraId="29979F8F" w14:textId="5701DF57" w:rsidR="0098067D" w:rsidRPr="000750C2" w:rsidRDefault="00A1497A" w:rsidP="00D653FF">
      <w:pPr>
        <w:spacing w:line="480" w:lineRule="auto"/>
        <w:jc w:val="center"/>
        <w:rPr>
          <w:rFonts w:ascii="Times New Roman" w:hAnsi="Times New Roman" w:cs="Times New Roman"/>
          <w:b/>
          <w:bCs/>
          <w:lang w:val="en-AU"/>
        </w:rPr>
      </w:pPr>
      <w:r w:rsidRPr="000750C2">
        <w:rPr>
          <w:rFonts w:ascii="Times New Roman" w:hAnsi="Times New Roman" w:cs="Times New Roman"/>
          <w:b/>
          <w:bCs/>
          <w:lang w:val="en-AU"/>
        </w:rPr>
        <w:t>Table 3: Additional aggravating and mitigating factors</w:t>
      </w:r>
    </w:p>
    <w:p w14:paraId="38D1064B" w14:textId="77777777" w:rsidR="0098067D" w:rsidRPr="000750C2" w:rsidRDefault="0098067D" w:rsidP="00D653FF">
      <w:pPr>
        <w:spacing w:line="480" w:lineRule="auto"/>
        <w:rPr>
          <w:rFonts w:ascii="Times New Roman" w:hAnsi="Times New Roman" w:cs="Times New Roman"/>
          <w:lang w:val="en-AU"/>
        </w:rPr>
      </w:pPr>
    </w:p>
    <w:tbl>
      <w:tblPr>
        <w:tblStyle w:val="TableGrid"/>
        <w:tblW w:w="0" w:type="auto"/>
        <w:jc w:val="center"/>
        <w:tblLook w:val="04A0" w:firstRow="1" w:lastRow="0" w:firstColumn="1" w:lastColumn="0" w:noHBand="0" w:noVBand="1"/>
      </w:tblPr>
      <w:tblGrid>
        <w:gridCol w:w="4106"/>
        <w:gridCol w:w="1843"/>
        <w:gridCol w:w="1417"/>
        <w:gridCol w:w="1276"/>
      </w:tblGrid>
      <w:tr w:rsidR="0098067D" w:rsidRPr="000750C2" w14:paraId="22239BA1" w14:textId="77777777" w:rsidTr="00511C9D">
        <w:trPr>
          <w:jc w:val="center"/>
        </w:trPr>
        <w:tc>
          <w:tcPr>
            <w:tcW w:w="4106" w:type="dxa"/>
            <w:shd w:val="clear" w:color="auto" w:fill="000000" w:themeFill="text1"/>
          </w:tcPr>
          <w:p w14:paraId="45EB40D0" w14:textId="77777777" w:rsidR="0098067D" w:rsidRPr="000750C2" w:rsidRDefault="0098067D" w:rsidP="00D653FF">
            <w:pPr>
              <w:spacing w:line="480" w:lineRule="auto"/>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Additional aggravating factors</w:t>
            </w:r>
          </w:p>
        </w:tc>
        <w:tc>
          <w:tcPr>
            <w:tcW w:w="1843" w:type="dxa"/>
            <w:shd w:val="clear" w:color="auto" w:fill="000000" w:themeFill="text1"/>
          </w:tcPr>
          <w:p w14:paraId="6D225608" w14:textId="6C0088FC" w:rsidR="0098067D" w:rsidRPr="000750C2" w:rsidRDefault="00442272"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Cs/>
                <w:color w:val="FFFFFF" w:themeColor="background1"/>
                <w:sz w:val="22"/>
                <w:szCs w:val="22"/>
                <w:lang w:val="en-AU"/>
              </w:rPr>
              <w:t>S</w:t>
            </w:r>
            <w:r w:rsidR="0098067D" w:rsidRPr="000750C2">
              <w:rPr>
                <w:rFonts w:ascii="Times New Roman" w:hAnsi="Times New Roman" w:cs="Times New Roman"/>
                <w:b/>
                <w:color w:val="FFFFFF" w:themeColor="background1"/>
                <w:sz w:val="22"/>
                <w:szCs w:val="22"/>
                <w:lang w:val="en-AU"/>
              </w:rPr>
              <w:t>ome weight</w:t>
            </w:r>
          </w:p>
        </w:tc>
        <w:tc>
          <w:tcPr>
            <w:tcW w:w="1417" w:type="dxa"/>
            <w:shd w:val="clear" w:color="auto" w:fill="000000" w:themeFill="text1"/>
          </w:tcPr>
          <w:p w14:paraId="594B7561" w14:textId="0FDFECCD" w:rsidR="0098067D" w:rsidRPr="000750C2" w:rsidRDefault="00442272"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N</w:t>
            </w:r>
            <w:r w:rsidR="008E458F" w:rsidRPr="000750C2">
              <w:rPr>
                <w:rFonts w:ascii="Times New Roman" w:hAnsi="Times New Roman" w:cs="Times New Roman"/>
                <w:b/>
                <w:color w:val="FFFFFF" w:themeColor="background1"/>
                <w:sz w:val="22"/>
                <w:szCs w:val="22"/>
                <w:lang w:val="en-AU"/>
              </w:rPr>
              <w:t>o weight</w:t>
            </w:r>
          </w:p>
        </w:tc>
        <w:tc>
          <w:tcPr>
            <w:tcW w:w="1276" w:type="dxa"/>
            <w:shd w:val="clear" w:color="auto" w:fill="000000" w:themeFill="text1"/>
          </w:tcPr>
          <w:p w14:paraId="3EE2E979" w14:textId="47588D49" w:rsidR="0098067D" w:rsidRPr="000750C2" w:rsidRDefault="00442272" w:rsidP="00D653FF">
            <w:pPr>
              <w:spacing w:line="480" w:lineRule="auto"/>
              <w:jc w:val="center"/>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T</w:t>
            </w:r>
            <w:r w:rsidR="0052703D" w:rsidRPr="000750C2">
              <w:rPr>
                <w:rFonts w:ascii="Times New Roman" w:hAnsi="Times New Roman" w:cs="Times New Roman"/>
                <w:b/>
                <w:color w:val="FFFFFF" w:themeColor="background1"/>
                <w:sz w:val="22"/>
                <w:szCs w:val="22"/>
                <w:lang w:val="en-AU"/>
              </w:rPr>
              <w:t>otal</w:t>
            </w:r>
          </w:p>
        </w:tc>
      </w:tr>
      <w:tr w:rsidR="0098067D" w:rsidRPr="000750C2" w14:paraId="35859952" w14:textId="77777777" w:rsidTr="00511C9D">
        <w:trPr>
          <w:jc w:val="center"/>
        </w:trPr>
        <w:tc>
          <w:tcPr>
            <w:tcW w:w="4106" w:type="dxa"/>
          </w:tcPr>
          <w:p w14:paraId="4B162CB4"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Absence of remorse</w:t>
            </w:r>
          </w:p>
        </w:tc>
        <w:tc>
          <w:tcPr>
            <w:tcW w:w="1843" w:type="dxa"/>
          </w:tcPr>
          <w:p w14:paraId="2CBDDE97" w14:textId="77777777"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12</w:t>
            </w:r>
          </w:p>
        </w:tc>
        <w:tc>
          <w:tcPr>
            <w:tcW w:w="1417" w:type="dxa"/>
          </w:tcPr>
          <w:p w14:paraId="0B112199" w14:textId="22CEA7B4"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w:t>
            </w:r>
            <w:r w:rsidR="008E458F" w:rsidRPr="000750C2">
              <w:rPr>
                <w:rFonts w:ascii="Times New Roman" w:hAnsi="Times New Roman" w:cs="Times New Roman"/>
                <w:bCs/>
                <w:sz w:val="22"/>
                <w:szCs w:val="22"/>
                <w:lang w:val="en-AU"/>
              </w:rPr>
              <w:t>7</w:t>
            </w:r>
          </w:p>
        </w:tc>
        <w:tc>
          <w:tcPr>
            <w:tcW w:w="1276" w:type="dxa"/>
          </w:tcPr>
          <w:p w14:paraId="2B429CC9" w14:textId="2DAE267A"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8</w:t>
            </w:r>
            <w:r w:rsidR="00D81A11" w:rsidRPr="000750C2">
              <w:rPr>
                <w:rFonts w:ascii="Times New Roman" w:hAnsi="Times New Roman" w:cs="Times New Roman"/>
                <w:bCs/>
                <w:sz w:val="22"/>
                <w:szCs w:val="22"/>
                <w:lang w:val="en-AU"/>
              </w:rPr>
              <w:t>9</w:t>
            </w:r>
          </w:p>
        </w:tc>
      </w:tr>
      <w:tr w:rsidR="0098067D" w:rsidRPr="000750C2" w14:paraId="6B30A4D3" w14:textId="77777777" w:rsidTr="00511C9D">
        <w:trPr>
          <w:jc w:val="center"/>
        </w:trPr>
        <w:tc>
          <w:tcPr>
            <w:tcW w:w="4106" w:type="dxa"/>
            <w:shd w:val="clear" w:color="auto" w:fill="E7E6E6" w:themeFill="background2"/>
          </w:tcPr>
          <w:p w14:paraId="6157B182"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Age disparity</w:t>
            </w:r>
          </w:p>
        </w:tc>
        <w:tc>
          <w:tcPr>
            <w:tcW w:w="1843" w:type="dxa"/>
            <w:shd w:val="clear" w:color="auto" w:fill="E7E6E6" w:themeFill="background2"/>
          </w:tcPr>
          <w:p w14:paraId="7C41B671" w14:textId="5C85FBFB"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24</w:t>
            </w:r>
          </w:p>
        </w:tc>
        <w:tc>
          <w:tcPr>
            <w:tcW w:w="1417" w:type="dxa"/>
            <w:shd w:val="clear" w:color="auto" w:fill="E7E6E6" w:themeFill="background2"/>
          </w:tcPr>
          <w:p w14:paraId="000114AD" w14:textId="0F3E618D"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shd w:val="clear" w:color="auto" w:fill="E7E6E6" w:themeFill="background2"/>
          </w:tcPr>
          <w:p w14:paraId="4482DBA2" w14:textId="3D16B1C9" w:rsidR="0098067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24</w:t>
            </w:r>
          </w:p>
        </w:tc>
      </w:tr>
      <w:tr w:rsidR="0098067D" w:rsidRPr="000750C2" w14:paraId="04AAF61C" w14:textId="77777777" w:rsidTr="00511C9D">
        <w:trPr>
          <w:jc w:val="center"/>
        </w:trPr>
        <w:tc>
          <w:tcPr>
            <w:tcW w:w="4106" w:type="dxa"/>
          </w:tcPr>
          <w:p w14:paraId="44302B96"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 xml:space="preserve">Force </w:t>
            </w:r>
          </w:p>
        </w:tc>
        <w:tc>
          <w:tcPr>
            <w:tcW w:w="1843" w:type="dxa"/>
          </w:tcPr>
          <w:p w14:paraId="0704F9EE" w14:textId="480EB358"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r w:rsidR="00581310" w:rsidRPr="000750C2">
              <w:rPr>
                <w:rFonts w:ascii="Times New Roman" w:hAnsi="Times New Roman" w:cs="Times New Roman"/>
                <w:bCs/>
                <w:sz w:val="22"/>
                <w:szCs w:val="22"/>
                <w:lang w:val="en-AU"/>
              </w:rPr>
              <w:t>2</w:t>
            </w:r>
          </w:p>
        </w:tc>
        <w:tc>
          <w:tcPr>
            <w:tcW w:w="1417" w:type="dxa"/>
          </w:tcPr>
          <w:p w14:paraId="64F4CA2B" w14:textId="673117D7"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tcPr>
          <w:p w14:paraId="1DFCC1FE" w14:textId="4C0A6279" w:rsidR="0098067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r w:rsidR="00581310" w:rsidRPr="000750C2">
              <w:rPr>
                <w:rFonts w:ascii="Times New Roman" w:hAnsi="Times New Roman" w:cs="Times New Roman"/>
                <w:bCs/>
                <w:sz w:val="22"/>
                <w:szCs w:val="22"/>
                <w:lang w:val="en-AU"/>
              </w:rPr>
              <w:t>2</w:t>
            </w:r>
          </w:p>
        </w:tc>
      </w:tr>
      <w:tr w:rsidR="0098067D" w:rsidRPr="000750C2" w14:paraId="48F38317" w14:textId="77777777" w:rsidTr="00511C9D">
        <w:trPr>
          <w:jc w:val="center"/>
        </w:trPr>
        <w:tc>
          <w:tcPr>
            <w:tcW w:w="4106" w:type="dxa"/>
            <w:shd w:val="clear" w:color="auto" w:fill="E7E6E6" w:themeFill="background2"/>
          </w:tcPr>
          <w:p w14:paraId="2DB03291"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Grooming</w:t>
            </w:r>
          </w:p>
        </w:tc>
        <w:tc>
          <w:tcPr>
            <w:tcW w:w="1843" w:type="dxa"/>
            <w:shd w:val="clear" w:color="auto" w:fill="E7E6E6" w:themeFill="background2"/>
          </w:tcPr>
          <w:p w14:paraId="5B90A676" w14:textId="002D8372"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11</w:t>
            </w:r>
          </w:p>
        </w:tc>
        <w:tc>
          <w:tcPr>
            <w:tcW w:w="1417" w:type="dxa"/>
            <w:shd w:val="clear" w:color="auto" w:fill="E7E6E6" w:themeFill="background2"/>
          </w:tcPr>
          <w:p w14:paraId="574EE923" w14:textId="616C8718"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shd w:val="clear" w:color="auto" w:fill="E7E6E6" w:themeFill="background2"/>
          </w:tcPr>
          <w:p w14:paraId="0952CF9E" w14:textId="76A868AC" w:rsidR="0098067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11</w:t>
            </w:r>
          </w:p>
        </w:tc>
      </w:tr>
      <w:tr w:rsidR="0098067D" w:rsidRPr="000750C2" w14:paraId="5039D056" w14:textId="77777777" w:rsidTr="00511C9D">
        <w:trPr>
          <w:jc w:val="center"/>
        </w:trPr>
        <w:tc>
          <w:tcPr>
            <w:tcW w:w="4106" w:type="dxa"/>
          </w:tcPr>
          <w:p w14:paraId="40F8E704"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Impact on secondary victims</w:t>
            </w:r>
          </w:p>
        </w:tc>
        <w:tc>
          <w:tcPr>
            <w:tcW w:w="1843" w:type="dxa"/>
          </w:tcPr>
          <w:p w14:paraId="27C3603E" w14:textId="792DFE88"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20</w:t>
            </w:r>
          </w:p>
        </w:tc>
        <w:tc>
          <w:tcPr>
            <w:tcW w:w="1417" w:type="dxa"/>
          </w:tcPr>
          <w:p w14:paraId="0D4FF18F" w14:textId="1B878474"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tcPr>
          <w:p w14:paraId="4EF2B5EB" w14:textId="5080493C" w:rsidR="0098067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20</w:t>
            </w:r>
          </w:p>
        </w:tc>
      </w:tr>
      <w:tr w:rsidR="0098067D" w:rsidRPr="000750C2" w14:paraId="1DFAB057" w14:textId="77777777" w:rsidTr="00511C9D">
        <w:trPr>
          <w:jc w:val="center"/>
        </w:trPr>
        <w:tc>
          <w:tcPr>
            <w:tcW w:w="4106" w:type="dxa"/>
            <w:shd w:val="clear" w:color="auto" w:fill="E7E6E6" w:themeFill="background2"/>
          </w:tcPr>
          <w:p w14:paraId="54FA5685"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In victim’s home</w:t>
            </w:r>
          </w:p>
        </w:tc>
        <w:tc>
          <w:tcPr>
            <w:tcW w:w="1843" w:type="dxa"/>
            <w:shd w:val="clear" w:color="auto" w:fill="E7E6E6" w:themeFill="background2"/>
          </w:tcPr>
          <w:p w14:paraId="22D62002" w14:textId="7CF1F11E"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19</w:t>
            </w:r>
          </w:p>
        </w:tc>
        <w:tc>
          <w:tcPr>
            <w:tcW w:w="1417" w:type="dxa"/>
            <w:shd w:val="clear" w:color="auto" w:fill="E7E6E6" w:themeFill="background2"/>
          </w:tcPr>
          <w:p w14:paraId="0B96B197" w14:textId="38F11CB9"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shd w:val="clear" w:color="auto" w:fill="E7E6E6" w:themeFill="background2"/>
          </w:tcPr>
          <w:p w14:paraId="2F279E8F" w14:textId="14402C80" w:rsidR="0098067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19</w:t>
            </w:r>
          </w:p>
        </w:tc>
      </w:tr>
      <w:tr w:rsidR="0098067D" w:rsidRPr="000750C2" w14:paraId="3CF013D5" w14:textId="77777777" w:rsidTr="00511C9D">
        <w:trPr>
          <w:jc w:val="center"/>
        </w:trPr>
        <w:tc>
          <w:tcPr>
            <w:tcW w:w="4106" w:type="dxa"/>
          </w:tcPr>
          <w:p w14:paraId="354BABA9"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Subsequent/concurrent offences</w:t>
            </w:r>
          </w:p>
        </w:tc>
        <w:tc>
          <w:tcPr>
            <w:tcW w:w="1843" w:type="dxa"/>
          </w:tcPr>
          <w:p w14:paraId="330532C2" w14:textId="528E26ED"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26</w:t>
            </w:r>
          </w:p>
        </w:tc>
        <w:tc>
          <w:tcPr>
            <w:tcW w:w="1417" w:type="dxa"/>
          </w:tcPr>
          <w:p w14:paraId="69791770" w14:textId="14E7C318" w:rsidR="0098067D" w:rsidRPr="000750C2" w:rsidRDefault="008E458F"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tcPr>
          <w:p w14:paraId="65851128" w14:textId="4A93026F" w:rsidR="0098067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26</w:t>
            </w:r>
          </w:p>
        </w:tc>
      </w:tr>
      <w:tr w:rsidR="0098067D" w:rsidRPr="000750C2" w14:paraId="662D22E5" w14:textId="77777777" w:rsidTr="00511C9D">
        <w:trPr>
          <w:jc w:val="center"/>
        </w:trPr>
        <w:tc>
          <w:tcPr>
            <w:tcW w:w="4106" w:type="dxa"/>
            <w:shd w:val="clear" w:color="auto" w:fill="E7E6E6" w:themeFill="background2"/>
          </w:tcPr>
          <w:p w14:paraId="6135A639" w14:textId="77777777" w:rsidR="0098067D" w:rsidRPr="000750C2" w:rsidRDefault="0098067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Unprotected sexual intercourse</w:t>
            </w:r>
          </w:p>
        </w:tc>
        <w:tc>
          <w:tcPr>
            <w:tcW w:w="1843" w:type="dxa"/>
            <w:shd w:val="clear" w:color="auto" w:fill="E7E6E6" w:themeFill="background2"/>
          </w:tcPr>
          <w:p w14:paraId="6236BC5C" w14:textId="77777777"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16</w:t>
            </w:r>
          </w:p>
        </w:tc>
        <w:tc>
          <w:tcPr>
            <w:tcW w:w="1417" w:type="dxa"/>
            <w:shd w:val="clear" w:color="auto" w:fill="E7E6E6" w:themeFill="background2"/>
          </w:tcPr>
          <w:p w14:paraId="68E50596" w14:textId="1A343A0D"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shd w:val="clear" w:color="auto" w:fill="E7E6E6" w:themeFill="background2"/>
          </w:tcPr>
          <w:p w14:paraId="35144879" w14:textId="77777777" w:rsidR="0098067D" w:rsidRPr="000750C2" w:rsidRDefault="0098067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16</w:t>
            </w:r>
          </w:p>
        </w:tc>
      </w:tr>
      <w:tr w:rsidR="0052703D" w:rsidRPr="000750C2" w14:paraId="78A288B1" w14:textId="77777777" w:rsidTr="00511C9D">
        <w:trPr>
          <w:jc w:val="center"/>
        </w:trPr>
        <w:tc>
          <w:tcPr>
            <w:tcW w:w="4106" w:type="dxa"/>
          </w:tcPr>
          <w:p w14:paraId="490B8DF7" w14:textId="5E3A02EE" w:rsidR="0052703D" w:rsidRPr="000750C2" w:rsidRDefault="0052703D"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In company</w:t>
            </w:r>
          </w:p>
        </w:tc>
        <w:tc>
          <w:tcPr>
            <w:tcW w:w="1843" w:type="dxa"/>
          </w:tcPr>
          <w:p w14:paraId="5B521B10" w14:textId="7CC5FC99" w:rsidR="0052703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24</w:t>
            </w:r>
          </w:p>
        </w:tc>
        <w:tc>
          <w:tcPr>
            <w:tcW w:w="1417" w:type="dxa"/>
          </w:tcPr>
          <w:p w14:paraId="77E528F3" w14:textId="60A3BF64" w:rsidR="0052703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tcPr>
          <w:p w14:paraId="2D60E0F3" w14:textId="6973B6CA" w:rsidR="0052703D" w:rsidRPr="000750C2" w:rsidRDefault="0052703D"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24</w:t>
            </w:r>
          </w:p>
        </w:tc>
      </w:tr>
      <w:tr w:rsidR="007E73FC" w:rsidRPr="000750C2" w14:paraId="3466D488" w14:textId="77777777" w:rsidTr="00511C9D">
        <w:trPr>
          <w:jc w:val="center"/>
        </w:trPr>
        <w:tc>
          <w:tcPr>
            <w:tcW w:w="4106" w:type="dxa"/>
            <w:shd w:val="clear" w:color="auto" w:fill="E7E6E6" w:themeFill="background2"/>
          </w:tcPr>
          <w:p w14:paraId="29278DFE" w14:textId="655C5C49" w:rsidR="007E73FC" w:rsidRPr="000750C2" w:rsidRDefault="007E73FC" w:rsidP="00D653FF">
            <w:pPr>
              <w:spacing w:line="480" w:lineRule="auto"/>
              <w:rPr>
                <w:rFonts w:ascii="Times New Roman" w:hAnsi="Times New Roman" w:cs="Times New Roman"/>
                <w:b/>
                <w:sz w:val="22"/>
                <w:szCs w:val="22"/>
                <w:lang w:val="en-AU"/>
              </w:rPr>
            </w:pPr>
            <w:r w:rsidRPr="000750C2">
              <w:rPr>
                <w:rFonts w:ascii="Times New Roman" w:hAnsi="Times New Roman" w:cs="Times New Roman"/>
                <w:b/>
                <w:sz w:val="22"/>
                <w:szCs w:val="22"/>
                <w:lang w:val="en-AU"/>
              </w:rPr>
              <w:t>Total additional aggravating</w:t>
            </w:r>
          </w:p>
        </w:tc>
        <w:tc>
          <w:tcPr>
            <w:tcW w:w="1843" w:type="dxa"/>
            <w:shd w:val="clear" w:color="auto" w:fill="E7E6E6" w:themeFill="background2"/>
          </w:tcPr>
          <w:p w14:paraId="6D7F23B6" w14:textId="140D0034" w:rsidR="007E73FC" w:rsidRPr="000750C2" w:rsidRDefault="0031596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164</w:t>
            </w:r>
          </w:p>
        </w:tc>
        <w:tc>
          <w:tcPr>
            <w:tcW w:w="1417" w:type="dxa"/>
            <w:shd w:val="clear" w:color="auto" w:fill="E7E6E6" w:themeFill="background2"/>
          </w:tcPr>
          <w:p w14:paraId="4189E02C" w14:textId="567AEB08" w:rsidR="007E73FC" w:rsidRPr="000750C2" w:rsidRDefault="0031596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77</w:t>
            </w:r>
          </w:p>
        </w:tc>
        <w:tc>
          <w:tcPr>
            <w:tcW w:w="1276" w:type="dxa"/>
            <w:shd w:val="clear" w:color="auto" w:fill="E7E6E6" w:themeFill="background2"/>
          </w:tcPr>
          <w:p w14:paraId="6169D6EB" w14:textId="58B299B3" w:rsidR="007E73FC" w:rsidRPr="000750C2" w:rsidRDefault="0031596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241</w:t>
            </w:r>
          </w:p>
        </w:tc>
      </w:tr>
      <w:tr w:rsidR="00A73180" w:rsidRPr="000750C2" w14:paraId="45932FE1" w14:textId="77777777" w:rsidTr="00511C9D">
        <w:trPr>
          <w:jc w:val="center"/>
        </w:trPr>
        <w:tc>
          <w:tcPr>
            <w:tcW w:w="4106" w:type="dxa"/>
            <w:shd w:val="clear" w:color="auto" w:fill="000000" w:themeFill="text1"/>
          </w:tcPr>
          <w:p w14:paraId="6CA09C55" w14:textId="77777777" w:rsidR="00A73180" w:rsidRPr="000750C2" w:rsidRDefault="00A73180" w:rsidP="00D653FF">
            <w:pPr>
              <w:spacing w:line="480" w:lineRule="auto"/>
              <w:rPr>
                <w:rFonts w:ascii="Times New Roman" w:hAnsi="Times New Roman" w:cs="Times New Roman"/>
                <w:b/>
                <w:color w:val="FFFFFF" w:themeColor="background1"/>
                <w:sz w:val="22"/>
                <w:szCs w:val="22"/>
                <w:lang w:val="en-AU"/>
              </w:rPr>
            </w:pPr>
            <w:r w:rsidRPr="000750C2">
              <w:rPr>
                <w:rFonts w:ascii="Times New Roman" w:hAnsi="Times New Roman" w:cs="Times New Roman"/>
                <w:b/>
                <w:color w:val="FFFFFF" w:themeColor="background1"/>
                <w:sz w:val="22"/>
                <w:szCs w:val="22"/>
                <w:lang w:val="en-AU"/>
              </w:rPr>
              <w:t>Additional mitigating factors</w:t>
            </w:r>
          </w:p>
        </w:tc>
        <w:tc>
          <w:tcPr>
            <w:tcW w:w="1843" w:type="dxa"/>
            <w:shd w:val="clear" w:color="auto" w:fill="000000" w:themeFill="text1"/>
          </w:tcPr>
          <w:p w14:paraId="689A4D5B" w14:textId="6B942467" w:rsidR="00A73180" w:rsidRPr="000750C2" w:rsidRDefault="00442272"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Cs/>
                <w:color w:val="FFFFFF" w:themeColor="background1"/>
                <w:sz w:val="22"/>
                <w:szCs w:val="22"/>
                <w:lang w:val="en-AU"/>
              </w:rPr>
              <w:t>S</w:t>
            </w:r>
            <w:r w:rsidR="00A73180" w:rsidRPr="000750C2">
              <w:rPr>
                <w:rFonts w:ascii="Times New Roman" w:hAnsi="Times New Roman" w:cs="Times New Roman"/>
                <w:b/>
                <w:color w:val="FFFFFF" w:themeColor="background1"/>
                <w:sz w:val="22"/>
                <w:szCs w:val="22"/>
                <w:lang w:val="en-AU"/>
              </w:rPr>
              <w:t>ome weight</w:t>
            </w:r>
          </w:p>
        </w:tc>
        <w:tc>
          <w:tcPr>
            <w:tcW w:w="1417" w:type="dxa"/>
            <w:shd w:val="clear" w:color="auto" w:fill="000000" w:themeFill="text1"/>
          </w:tcPr>
          <w:p w14:paraId="02968C3B" w14:textId="370A968E" w:rsidR="00A73180" w:rsidRPr="000750C2" w:rsidRDefault="00442272"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color w:val="FFFFFF" w:themeColor="background1"/>
                <w:sz w:val="22"/>
                <w:szCs w:val="22"/>
                <w:lang w:val="en-AU"/>
              </w:rPr>
              <w:t>N</w:t>
            </w:r>
            <w:r w:rsidR="00A73180" w:rsidRPr="000750C2">
              <w:rPr>
                <w:rFonts w:ascii="Times New Roman" w:hAnsi="Times New Roman" w:cs="Times New Roman"/>
                <w:b/>
                <w:color w:val="FFFFFF" w:themeColor="background1"/>
                <w:sz w:val="22"/>
                <w:szCs w:val="22"/>
                <w:lang w:val="en-AU"/>
              </w:rPr>
              <w:t>o weight</w:t>
            </w:r>
          </w:p>
        </w:tc>
        <w:tc>
          <w:tcPr>
            <w:tcW w:w="1276" w:type="dxa"/>
            <w:shd w:val="clear" w:color="auto" w:fill="000000" w:themeFill="text1"/>
          </w:tcPr>
          <w:p w14:paraId="648E63AF" w14:textId="7843581B" w:rsidR="00A73180" w:rsidRPr="000750C2" w:rsidRDefault="00442272"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
                <w:color w:val="FFFFFF" w:themeColor="background1"/>
                <w:sz w:val="22"/>
                <w:szCs w:val="22"/>
                <w:lang w:val="en-AU"/>
              </w:rPr>
              <w:t>T</w:t>
            </w:r>
            <w:r w:rsidR="00A73180" w:rsidRPr="000750C2">
              <w:rPr>
                <w:rFonts w:ascii="Times New Roman" w:hAnsi="Times New Roman" w:cs="Times New Roman"/>
                <w:b/>
                <w:color w:val="FFFFFF" w:themeColor="background1"/>
                <w:sz w:val="22"/>
                <w:szCs w:val="22"/>
                <w:lang w:val="en-AU"/>
              </w:rPr>
              <w:t>otal</w:t>
            </w:r>
          </w:p>
        </w:tc>
      </w:tr>
      <w:tr w:rsidR="00A73180" w:rsidRPr="000750C2" w14:paraId="1ACB64A4" w14:textId="77777777" w:rsidTr="00511C9D">
        <w:trPr>
          <w:jc w:val="center"/>
        </w:trPr>
        <w:tc>
          <w:tcPr>
            <w:tcW w:w="4106" w:type="dxa"/>
          </w:tcPr>
          <w:p w14:paraId="3AA0AC85"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Absence of force</w:t>
            </w:r>
          </w:p>
        </w:tc>
        <w:tc>
          <w:tcPr>
            <w:tcW w:w="1843" w:type="dxa"/>
          </w:tcPr>
          <w:p w14:paraId="410745BB" w14:textId="04F241CA"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w:t>
            </w:r>
          </w:p>
        </w:tc>
        <w:tc>
          <w:tcPr>
            <w:tcW w:w="1417" w:type="dxa"/>
          </w:tcPr>
          <w:p w14:paraId="4F0AE17D" w14:textId="5CD2896B"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w:t>
            </w:r>
          </w:p>
        </w:tc>
        <w:tc>
          <w:tcPr>
            <w:tcW w:w="1276" w:type="dxa"/>
          </w:tcPr>
          <w:p w14:paraId="6F7947FB" w14:textId="13EEC011"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8</w:t>
            </w:r>
          </w:p>
        </w:tc>
      </w:tr>
      <w:tr w:rsidR="00A73180" w:rsidRPr="000750C2" w14:paraId="054612B5" w14:textId="77777777" w:rsidTr="00511C9D">
        <w:trPr>
          <w:jc w:val="center"/>
        </w:trPr>
        <w:tc>
          <w:tcPr>
            <w:tcW w:w="4106" w:type="dxa"/>
            <w:shd w:val="clear" w:color="auto" w:fill="E7E6E6" w:themeFill="background2"/>
          </w:tcPr>
          <w:p w14:paraId="07E0B62F"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Delay</w:t>
            </w:r>
          </w:p>
        </w:tc>
        <w:tc>
          <w:tcPr>
            <w:tcW w:w="1843" w:type="dxa"/>
            <w:shd w:val="clear" w:color="auto" w:fill="E7E6E6" w:themeFill="background2"/>
          </w:tcPr>
          <w:p w14:paraId="52B9CAF1" w14:textId="0583D08B"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42</w:t>
            </w:r>
          </w:p>
        </w:tc>
        <w:tc>
          <w:tcPr>
            <w:tcW w:w="1417" w:type="dxa"/>
            <w:shd w:val="clear" w:color="auto" w:fill="E7E6E6" w:themeFill="background2"/>
          </w:tcPr>
          <w:p w14:paraId="3CAB5D49" w14:textId="42E91A9E"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14</w:t>
            </w:r>
          </w:p>
        </w:tc>
        <w:tc>
          <w:tcPr>
            <w:tcW w:w="1276" w:type="dxa"/>
            <w:shd w:val="clear" w:color="auto" w:fill="E7E6E6" w:themeFill="background2"/>
          </w:tcPr>
          <w:p w14:paraId="15269C47" w14:textId="679FCD3B"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56</w:t>
            </w:r>
          </w:p>
        </w:tc>
      </w:tr>
      <w:tr w:rsidR="00A73180" w:rsidRPr="000750C2" w14:paraId="1809E881" w14:textId="77777777" w:rsidTr="00511C9D">
        <w:trPr>
          <w:jc w:val="center"/>
        </w:trPr>
        <w:tc>
          <w:tcPr>
            <w:tcW w:w="4106" w:type="dxa"/>
          </w:tcPr>
          <w:p w14:paraId="6C486518"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Family hardship (effect on D)</w:t>
            </w:r>
          </w:p>
        </w:tc>
        <w:tc>
          <w:tcPr>
            <w:tcW w:w="1843" w:type="dxa"/>
          </w:tcPr>
          <w:p w14:paraId="305B4487" w14:textId="494AF8C2"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8</w:t>
            </w:r>
          </w:p>
        </w:tc>
        <w:tc>
          <w:tcPr>
            <w:tcW w:w="1417" w:type="dxa"/>
          </w:tcPr>
          <w:p w14:paraId="3860BDCB" w14:textId="5C36073D"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p>
        </w:tc>
        <w:tc>
          <w:tcPr>
            <w:tcW w:w="1276" w:type="dxa"/>
          </w:tcPr>
          <w:p w14:paraId="725DEAE9" w14:textId="22C57DFE"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10</w:t>
            </w:r>
          </w:p>
        </w:tc>
      </w:tr>
      <w:tr w:rsidR="00A73180" w:rsidRPr="000750C2" w14:paraId="1C6F5033" w14:textId="77777777" w:rsidTr="00511C9D">
        <w:trPr>
          <w:jc w:val="center"/>
        </w:trPr>
        <w:tc>
          <w:tcPr>
            <w:tcW w:w="4106" w:type="dxa"/>
            <w:shd w:val="clear" w:color="auto" w:fill="E7E6E6" w:themeFill="background2"/>
          </w:tcPr>
          <w:p w14:paraId="4F295A14"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lastRenderedPageBreak/>
              <w:t>Good prospects of rehabilitation</w:t>
            </w:r>
          </w:p>
        </w:tc>
        <w:tc>
          <w:tcPr>
            <w:tcW w:w="1843" w:type="dxa"/>
            <w:shd w:val="clear" w:color="auto" w:fill="E7E6E6" w:themeFill="background2"/>
          </w:tcPr>
          <w:p w14:paraId="00719A78" w14:textId="2AA2F440"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22</w:t>
            </w:r>
          </w:p>
        </w:tc>
        <w:tc>
          <w:tcPr>
            <w:tcW w:w="1417" w:type="dxa"/>
            <w:shd w:val="clear" w:color="auto" w:fill="E7E6E6" w:themeFill="background2"/>
          </w:tcPr>
          <w:p w14:paraId="213FA1F9" w14:textId="1FC0840E"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w:t>
            </w:r>
          </w:p>
        </w:tc>
        <w:tc>
          <w:tcPr>
            <w:tcW w:w="1276" w:type="dxa"/>
            <w:shd w:val="clear" w:color="auto" w:fill="E7E6E6" w:themeFill="background2"/>
          </w:tcPr>
          <w:p w14:paraId="21357FAA" w14:textId="66936900"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24</w:t>
            </w:r>
          </w:p>
        </w:tc>
      </w:tr>
      <w:tr w:rsidR="00A73180" w:rsidRPr="000750C2" w14:paraId="3553C9EF" w14:textId="77777777" w:rsidTr="00511C9D">
        <w:trPr>
          <w:jc w:val="center"/>
        </w:trPr>
        <w:tc>
          <w:tcPr>
            <w:tcW w:w="4106" w:type="dxa"/>
          </w:tcPr>
          <w:p w14:paraId="75646F88"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In protection (in prison)</w:t>
            </w:r>
          </w:p>
        </w:tc>
        <w:tc>
          <w:tcPr>
            <w:tcW w:w="1843" w:type="dxa"/>
          </w:tcPr>
          <w:p w14:paraId="2917A30A" w14:textId="3796DF35"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8</w:t>
            </w:r>
          </w:p>
        </w:tc>
        <w:tc>
          <w:tcPr>
            <w:tcW w:w="1417" w:type="dxa"/>
          </w:tcPr>
          <w:p w14:paraId="0AD684C9" w14:textId="31FDD117"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4</w:t>
            </w:r>
          </w:p>
        </w:tc>
        <w:tc>
          <w:tcPr>
            <w:tcW w:w="1276" w:type="dxa"/>
          </w:tcPr>
          <w:p w14:paraId="62B0D7CD" w14:textId="07EE98CA"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12</w:t>
            </w:r>
          </w:p>
        </w:tc>
      </w:tr>
      <w:tr w:rsidR="00A73180" w:rsidRPr="000750C2" w14:paraId="08BAAB26" w14:textId="77777777" w:rsidTr="00511C9D">
        <w:trPr>
          <w:jc w:val="center"/>
        </w:trPr>
        <w:tc>
          <w:tcPr>
            <w:tcW w:w="4106" w:type="dxa"/>
            <w:shd w:val="clear" w:color="auto" w:fill="E7E6E6" w:themeFill="background2"/>
          </w:tcPr>
          <w:p w14:paraId="0CC5B565" w14:textId="2926066D"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Intoxication</w:t>
            </w:r>
          </w:p>
        </w:tc>
        <w:tc>
          <w:tcPr>
            <w:tcW w:w="1843" w:type="dxa"/>
            <w:shd w:val="clear" w:color="auto" w:fill="E7E6E6" w:themeFill="background2"/>
          </w:tcPr>
          <w:p w14:paraId="17CCAA47" w14:textId="070026CA"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4</w:t>
            </w:r>
          </w:p>
        </w:tc>
        <w:tc>
          <w:tcPr>
            <w:tcW w:w="1417" w:type="dxa"/>
            <w:shd w:val="clear" w:color="auto" w:fill="E7E6E6" w:themeFill="background2"/>
          </w:tcPr>
          <w:p w14:paraId="21AD1D51" w14:textId="44724BAF"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30</w:t>
            </w:r>
          </w:p>
        </w:tc>
        <w:tc>
          <w:tcPr>
            <w:tcW w:w="1276" w:type="dxa"/>
            <w:shd w:val="clear" w:color="auto" w:fill="E7E6E6" w:themeFill="background2"/>
          </w:tcPr>
          <w:p w14:paraId="094A76C2" w14:textId="032C88FF"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34</w:t>
            </w:r>
          </w:p>
        </w:tc>
      </w:tr>
      <w:tr w:rsidR="00A73180" w:rsidRPr="000750C2" w14:paraId="3F9720FF" w14:textId="77777777" w:rsidTr="00511C9D">
        <w:trPr>
          <w:jc w:val="center"/>
        </w:trPr>
        <w:tc>
          <w:tcPr>
            <w:tcW w:w="4106" w:type="dxa"/>
          </w:tcPr>
          <w:p w14:paraId="5156B00F"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No relevant priors</w:t>
            </w:r>
          </w:p>
        </w:tc>
        <w:tc>
          <w:tcPr>
            <w:tcW w:w="1843" w:type="dxa"/>
          </w:tcPr>
          <w:p w14:paraId="05AD1D99" w14:textId="0DC465A5"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76</w:t>
            </w:r>
          </w:p>
        </w:tc>
        <w:tc>
          <w:tcPr>
            <w:tcW w:w="1417" w:type="dxa"/>
          </w:tcPr>
          <w:p w14:paraId="5D552A82" w14:textId="714B3B37"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3</w:t>
            </w:r>
          </w:p>
        </w:tc>
        <w:tc>
          <w:tcPr>
            <w:tcW w:w="1276" w:type="dxa"/>
          </w:tcPr>
          <w:p w14:paraId="274C9259" w14:textId="77C4D716"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79</w:t>
            </w:r>
          </w:p>
        </w:tc>
      </w:tr>
      <w:tr w:rsidR="00A73180" w:rsidRPr="000750C2" w14:paraId="7AC54F2C" w14:textId="77777777" w:rsidTr="00511C9D">
        <w:trPr>
          <w:jc w:val="center"/>
        </w:trPr>
        <w:tc>
          <w:tcPr>
            <w:tcW w:w="4106" w:type="dxa"/>
            <w:shd w:val="clear" w:color="auto" w:fill="E7E6E6" w:themeFill="background2"/>
          </w:tcPr>
          <w:p w14:paraId="23D9A71D" w14:textId="77777777" w:rsidR="00A73180" w:rsidRPr="000750C2" w:rsidRDefault="00A73180" w:rsidP="00D653FF">
            <w:pPr>
              <w:spacing w:line="480" w:lineRule="auto"/>
              <w:rPr>
                <w:rFonts w:ascii="Times New Roman" w:hAnsi="Times New Roman" w:cs="Times New Roman"/>
                <w:bCs/>
                <w:sz w:val="22"/>
                <w:szCs w:val="22"/>
                <w:lang w:val="en-AU"/>
              </w:rPr>
            </w:pPr>
            <w:r w:rsidRPr="000750C2">
              <w:rPr>
                <w:rFonts w:ascii="Times New Roman" w:hAnsi="Times New Roman" w:cs="Times New Roman"/>
                <w:bCs/>
                <w:sz w:val="22"/>
                <w:szCs w:val="22"/>
                <w:lang w:val="en-AU"/>
              </w:rPr>
              <w:t>Supportive family</w:t>
            </w:r>
          </w:p>
        </w:tc>
        <w:tc>
          <w:tcPr>
            <w:tcW w:w="1843" w:type="dxa"/>
            <w:shd w:val="clear" w:color="auto" w:fill="E7E6E6" w:themeFill="background2"/>
          </w:tcPr>
          <w:p w14:paraId="6FECBA28" w14:textId="101F6546"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13</w:t>
            </w:r>
          </w:p>
        </w:tc>
        <w:tc>
          <w:tcPr>
            <w:tcW w:w="1417" w:type="dxa"/>
            <w:shd w:val="clear" w:color="auto" w:fill="E7E6E6" w:themeFill="background2"/>
          </w:tcPr>
          <w:p w14:paraId="67AE7A54" w14:textId="1F7CDAB7"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0</w:t>
            </w:r>
          </w:p>
        </w:tc>
        <w:tc>
          <w:tcPr>
            <w:tcW w:w="1276" w:type="dxa"/>
            <w:shd w:val="clear" w:color="auto" w:fill="E7E6E6" w:themeFill="background2"/>
          </w:tcPr>
          <w:p w14:paraId="2B97D4A4" w14:textId="08DC51AF" w:rsidR="00A73180" w:rsidRPr="000750C2" w:rsidRDefault="00A73180" w:rsidP="00D653FF">
            <w:pPr>
              <w:spacing w:line="480" w:lineRule="auto"/>
              <w:jc w:val="center"/>
              <w:rPr>
                <w:rFonts w:ascii="Times New Roman" w:hAnsi="Times New Roman" w:cs="Times New Roman"/>
                <w:bCs/>
                <w:sz w:val="22"/>
                <w:szCs w:val="22"/>
                <w:lang w:val="en-AU"/>
              </w:rPr>
            </w:pPr>
            <w:r w:rsidRPr="000750C2">
              <w:rPr>
                <w:rFonts w:ascii="Times New Roman" w:hAnsi="Times New Roman" w:cs="Times New Roman"/>
                <w:bCs/>
                <w:sz w:val="22"/>
                <w:szCs w:val="22"/>
                <w:lang w:val="en-AU"/>
              </w:rPr>
              <w:t>13</w:t>
            </w:r>
          </w:p>
        </w:tc>
      </w:tr>
      <w:tr w:rsidR="00A73180" w:rsidRPr="000750C2" w14:paraId="7A2FD2E9" w14:textId="77777777" w:rsidTr="00511C9D">
        <w:trPr>
          <w:jc w:val="center"/>
        </w:trPr>
        <w:tc>
          <w:tcPr>
            <w:tcW w:w="4106" w:type="dxa"/>
          </w:tcPr>
          <w:p w14:paraId="7E7B42A4" w14:textId="313C0194" w:rsidR="00A73180" w:rsidRPr="000750C2" w:rsidRDefault="00A73180" w:rsidP="00D653FF">
            <w:pPr>
              <w:spacing w:line="480" w:lineRule="auto"/>
              <w:rPr>
                <w:rFonts w:ascii="Times New Roman" w:hAnsi="Times New Roman" w:cs="Times New Roman"/>
                <w:b/>
                <w:sz w:val="22"/>
                <w:szCs w:val="22"/>
                <w:lang w:val="en-AU"/>
              </w:rPr>
            </w:pPr>
            <w:r w:rsidRPr="000750C2">
              <w:rPr>
                <w:rFonts w:ascii="Times New Roman" w:hAnsi="Times New Roman" w:cs="Times New Roman"/>
                <w:b/>
                <w:sz w:val="22"/>
                <w:szCs w:val="22"/>
                <w:lang w:val="en-AU"/>
              </w:rPr>
              <w:t>Total additional mitigating</w:t>
            </w:r>
          </w:p>
        </w:tc>
        <w:tc>
          <w:tcPr>
            <w:tcW w:w="1843" w:type="dxa"/>
          </w:tcPr>
          <w:p w14:paraId="59B890ED" w14:textId="17FB0DA6" w:rsidR="00A73180" w:rsidRPr="000750C2" w:rsidRDefault="00A7318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174</w:t>
            </w:r>
          </w:p>
        </w:tc>
        <w:tc>
          <w:tcPr>
            <w:tcW w:w="1417" w:type="dxa"/>
          </w:tcPr>
          <w:p w14:paraId="189CBDF9" w14:textId="6B98BA7C" w:rsidR="00A73180" w:rsidRPr="000750C2" w:rsidRDefault="00A7318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62</w:t>
            </w:r>
          </w:p>
        </w:tc>
        <w:tc>
          <w:tcPr>
            <w:tcW w:w="1276" w:type="dxa"/>
          </w:tcPr>
          <w:p w14:paraId="5030C62F" w14:textId="72CAE616" w:rsidR="00A73180" w:rsidRPr="000750C2" w:rsidRDefault="00A73180" w:rsidP="00D653FF">
            <w:pPr>
              <w:spacing w:line="480" w:lineRule="auto"/>
              <w:jc w:val="center"/>
              <w:rPr>
                <w:rFonts w:ascii="Times New Roman" w:hAnsi="Times New Roman" w:cs="Times New Roman"/>
                <w:b/>
                <w:sz w:val="22"/>
                <w:szCs w:val="22"/>
                <w:lang w:val="en-AU"/>
              </w:rPr>
            </w:pPr>
            <w:r w:rsidRPr="000750C2">
              <w:rPr>
                <w:rFonts w:ascii="Times New Roman" w:hAnsi="Times New Roman" w:cs="Times New Roman"/>
                <w:b/>
                <w:sz w:val="22"/>
                <w:szCs w:val="22"/>
                <w:lang w:val="en-AU"/>
              </w:rPr>
              <w:t>236</w:t>
            </w:r>
          </w:p>
        </w:tc>
      </w:tr>
    </w:tbl>
    <w:p w14:paraId="4E0E45EA" w14:textId="77777777" w:rsidR="00AF679E" w:rsidRPr="000750C2" w:rsidRDefault="00AF679E" w:rsidP="00D653FF">
      <w:pPr>
        <w:pStyle w:val="Heading2"/>
        <w:spacing w:line="480" w:lineRule="auto"/>
        <w:rPr>
          <w:rFonts w:ascii="Times New Roman" w:hAnsi="Times New Roman" w:cs="Times New Roman"/>
          <w:lang w:val="en-AU"/>
        </w:rPr>
      </w:pPr>
    </w:p>
    <w:p w14:paraId="5FA1E463" w14:textId="69D759B5" w:rsidR="00C20375" w:rsidRPr="00396330" w:rsidRDefault="00396330" w:rsidP="00D653FF">
      <w:pPr>
        <w:pStyle w:val="Heading2"/>
        <w:spacing w:line="480" w:lineRule="auto"/>
        <w:jc w:val="center"/>
        <w:rPr>
          <w:rFonts w:ascii="Times New Roman" w:hAnsi="Times New Roman" w:cs="Times New Roman"/>
          <w:i/>
          <w:iCs/>
          <w:lang w:val="en-AU"/>
        </w:rPr>
      </w:pPr>
      <w:r>
        <w:rPr>
          <w:rFonts w:ascii="Times New Roman" w:hAnsi="Times New Roman" w:cs="Times New Roman"/>
          <w:lang w:val="en-AU"/>
        </w:rPr>
        <w:t xml:space="preserve">B </w:t>
      </w:r>
      <w:r w:rsidR="00AF4B99" w:rsidRPr="00396330">
        <w:rPr>
          <w:rFonts w:ascii="Times New Roman" w:hAnsi="Times New Roman" w:cs="Times New Roman"/>
          <w:i/>
          <w:iCs/>
          <w:lang w:val="en-AU"/>
        </w:rPr>
        <w:t xml:space="preserve">Aggravating </w:t>
      </w:r>
      <w:r w:rsidR="00E637C7">
        <w:rPr>
          <w:rFonts w:ascii="Times New Roman" w:hAnsi="Times New Roman" w:cs="Times New Roman"/>
          <w:i/>
          <w:iCs/>
          <w:lang w:val="en-AU"/>
        </w:rPr>
        <w:t>F</w:t>
      </w:r>
      <w:r w:rsidR="00AF4B99" w:rsidRPr="00396330">
        <w:rPr>
          <w:rFonts w:ascii="Times New Roman" w:hAnsi="Times New Roman" w:cs="Times New Roman"/>
          <w:i/>
          <w:iCs/>
          <w:lang w:val="en-AU"/>
        </w:rPr>
        <w:t>actors</w:t>
      </w:r>
    </w:p>
    <w:p w14:paraId="0A944962" w14:textId="75CFF15E" w:rsidR="00B83018" w:rsidRPr="000750C2" w:rsidRDefault="00B83018" w:rsidP="00D653FF">
      <w:pPr>
        <w:spacing w:line="480" w:lineRule="auto"/>
        <w:rPr>
          <w:rFonts w:ascii="Times New Roman" w:hAnsi="Times New Roman" w:cs="Times New Roman"/>
          <w:b/>
          <w:lang w:val="en-AU"/>
        </w:rPr>
      </w:pPr>
    </w:p>
    <w:p w14:paraId="21B839ED" w14:textId="6AF5AB16" w:rsidR="00C621BF" w:rsidRPr="000750C2" w:rsidRDefault="00B83018"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The most common</w:t>
      </w:r>
      <w:r w:rsidR="0083344A" w:rsidRPr="000750C2">
        <w:rPr>
          <w:rFonts w:ascii="Times New Roman" w:hAnsi="Times New Roman" w:cs="Times New Roman"/>
          <w:bCs/>
          <w:lang w:val="en-AU"/>
        </w:rPr>
        <w:t>ly ar</w:t>
      </w:r>
      <w:r w:rsidR="00937123" w:rsidRPr="000750C2">
        <w:rPr>
          <w:rFonts w:ascii="Times New Roman" w:hAnsi="Times New Roman" w:cs="Times New Roman"/>
          <w:bCs/>
          <w:lang w:val="en-AU"/>
        </w:rPr>
        <w:t>i</w:t>
      </w:r>
      <w:r w:rsidR="0083344A" w:rsidRPr="000750C2">
        <w:rPr>
          <w:rFonts w:ascii="Times New Roman" w:hAnsi="Times New Roman" w:cs="Times New Roman"/>
          <w:bCs/>
          <w:lang w:val="en-AU"/>
        </w:rPr>
        <w:t xml:space="preserve">sing </w:t>
      </w:r>
      <w:r w:rsidR="008878A5" w:rsidRPr="000750C2">
        <w:rPr>
          <w:rFonts w:ascii="Times New Roman" w:hAnsi="Times New Roman" w:cs="Times New Roman"/>
          <w:bCs/>
          <w:lang w:val="en-AU"/>
        </w:rPr>
        <w:t>listed</w:t>
      </w:r>
      <w:r w:rsidRPr="000750C2">
        <w:rPr>
          <w:rFonts w:ascii="Times New Roman" w:hAnsi="Times New Roman" w:cs="Times New Roman"/>
          <w:bCs/>
          <w:lang w:val="en-AU"/>
        </w:rPr>
        <w:t xml:space="preserve"> aggravating factors were </w:t>
      </w:r>
      <w:r w:rsidR="004828EE" w:rsidRPr="000750C2">
        <w:rPr>
          <w:rFonts w:ascii="Times New Roman" w:hAnsi="Times New Roman" w:cs="Times New Roman"/>
          <w:bCs/>
          <w:lang w:val="en-AU"/>
        </w:rPr>
        <w:t>‘</w:t>
      </w:r>
      <w:r w:rsidR="002A2F10" w:rsidRPr="000750C2">
        <w:rPr>
          <w:rFonts w:ascii="Times New Roman" w:hAnsi="Times New Roman" w:cs="Times New Roman"/>
          <w:bCs/>
          <w:lang w:val="en-AU"/>
        </w:rPr>
        <w:t xml:space="preserve">extent of </w:t>
      </w:r>
      <w:r w:rsidRPr="000750C2">
        <w:rPr>
          <w:rFonts w:ascii="Times New Roman" w:hAnsi="Times New Roman" w:cs="Times New Roman"/>
          <w:bCs/>
          <w:lang w:val="en-AU"/>
        </w:rPr>
        <w:t xml:space="preserve">emotional </w:t>
      </w:r>
      <w:r w:rsidR="00BC3CBF" w:rsidRPr="000750C2">
        <w:rPr>
          <w:rFonts w:ascii="Times New Roman" w:hAnsi="Times New Roman" w:cs="Times New Roman"/>
          <w:bCs/>
          <w:lang w:val="en-AU"/>
        </w:rPr>
        <w:t>injury</w:t>
      </w:r>
      <w:r w:rsidR="004828EE" w:rsidRPr="000750C2">
        <w:rPr>
          <w:rFonts w:ascii="Times New Roman" w:hAnsi="Times New Roman" w:cs="Times New Roman"/>
          <w:bCs/>
          <w:lang w:val="en-AU"/>
        </w:rPr>
        <w:t>’</w:t>
      </w:r>
      <w:r w:rsidR="000F6C23" w:rsidRPr="000750C2">
        <w:rPr>
          <w:rFonts w:ascii="Times New Roman" w:hAnsi="Times New Roman" w:cs="Times New Roman"/>
          <w:bCs/>
          <w:lang w:val="en-AU"/>
        </w:rPr>
        <w:t>,</w:t>
      </w:r>
      <w:r w:rsidRPr="000750C2">
        <w:rPr>
          <w:rFonts w:ascii="Times New Roman" w:hAnsi="Times New Roman" w:cs="Times New Roman"/>
          <w:bCs/>
          <w:lang w:val="en-AU"/>
        </w:rPr>
        <w:t xml:space="preserve"> </w:t>
      </w:r>
      <w:r w:rsidR="004828EE" w:rsidRPr="000750C2">
        <w:rPr>
          <w:rFonts w:ascii="Times New Roman" w:hAnsi="Times New Roman" w:cs="Times New Roman"/>
          <w:bCs/>
          <w:lang w:val="en-AU"/>
        </w:rPr>
        <w:t>‘victim particularly vulnerable’, ‘sustained or repeated assault’ and ‘</w:t>
      </w:r>
      <w:r w:rsidRPr="000750C2">
        <w:rPr>
          <w:rFonts w:ascii="Times New Roman" w:hAnsi="Times New Roman" w:cs="Times New Roman"/>
          <w:bCs/>
          <w:lang w:val="en-AU"/>
        </w:rPr>
        <w:t>abuse of power</w:t>
      </w:r>
      <w:r w:rsidR="004828EE" w:rsidRPr="000750C2">
        <w:rPr>
          <w:rFonts w:ascii="Times New Roman" w:hAnsi="Times New Roman" w:cs="Times New Roman"/>
          <w:bCs/>
          <w:lang w:val="en-AU"/>
        </w:rPr>
        <w:t>/</w:t>
      </w:r>
      <w:r w:rsidRPr="000750C2">
        <w:rPr>
          <w:rFonts w:ascii="Times New Roman" w:hAnsi="Times New Roman" w:cs="Times New Roman"/>
          <w:bCs/>
          <w:lang w:val="en-AU"/>
        </w:rPr>
        <w:t>trust</w:t>
      </w:r>
      <w:r w:rsidR="004828EE" w:rsidRPr="000750C2">
        <w:rPr>
          <w:rFonts w:ascii="Times New Roman" w:hAnsi="Times New Roman" w:cs="Times New Roman"/>
          <w:bCs/>
          <w:lang w:val="en-AU"/>
        </w:rPr>
        <w:t>’</w:t>
      </w:r>
      <w:r w:rsidR="00D5134B" w:rsidRPr="000750C2">
        <w:rPr>
          <w:rFonts w:ascii="Times New Roman" w:hAnsi="Times New Roman" w:cs="Times New Roman"/>
          <w:bCs/>
          <w:lang w:val="en-AU"/>
        </w:rPr>
        <w:t>.</w:t>
      </w:r>
      <w:r w:rsidR="007E711E" w:rsidRPr="000750C2">
        <w:rPr>
          <w:rFonts w:ascii="Times New Roman" w:hAnsi="Times New Roman" w:cs="Times New Roman"/>
          <w:bCs/>
          <w:lang w:val="en-AU"/>
        </w:rPr>
        <w:t xml:space="preserve"> </w:t>
      </w:r>
      <w:r w:rsidR="00917494" w:rsidRPr="000750C2">
        <w:rPr>
          <w:rFonts w:ascii="Times New Roman" w:hAnsi="Times New Roman" w:cs="Times New Roman"/>
          <w:bCs/>
          <w:lang w:val="en-AU"/>
        </w:rPr>
        <w:t xml:space="preserve"> </w:t>
      </w:r>
      <w:r w:rsidR="00614B43" w:rsidRPr="000750C2">
        <w:rPr>
          <w:rFonts w:ascii="Times New Roman" w:hAnsi="Times New Roman" w:cs="Times New Roman"/>
          <w:bCs/>
          <w:lang w:val="en-AU"/>
        </w:rPr>
        <w:t>G</w:t>
      </w:r>
      <w:r w:rsidR="00917494" w:rsidRPr="000750C2">
        <w:rPr>
          <w:rFonts w:ascii="Times New Roman" w:hAnsi="Times New Roman" w:cs="Times New Roman"/>
          <w:bCs/>
          <w:lang w:val="en-AU"/>
        </w:rPr>
        <w:t xml:space="preserve">iven that </w:t>
      </w:r>
      <w:r w:rsidR="00B84B92" w:rsidRPr="000750C2">
        <w:rPr>
          <w:rFonts w:ascii="Times New Roman" w:hAnsi="Times New Roman" w:cs="Times New Roman"/>
          <w:bCs/>
          <w:lang w:val="en-AU"/>
        </w:rPr>
        <w:t>almost half of the cases were</w:t>
      </w:r>
      <w:r w:rsidR="00917494" w:rsidRPr="000750C2">
        <w:rPr>
          <w:rFonts w:ascii="Times New Roman" w:hAnsi="Times New Roman" w:cs="Times New Roman"/>
          <w:bCs/>
          <w:lang w:val="en-AU"/>
        </w:rPr>
        <w:t xml:space="preserve"> sex offences with child victims</w:t>
      </w:r>
      <w:r w:rsidR="00DF2100" w:rsidRPr="000750C2">
        <w:rPr>
          <w:rFonts w:ascii="Times New Roman" w:hAnsi="Times New Roman" w:cs="Times New Roman"/>
          <w:bCs/>
          <w:lang w:val="en-AU"/>
        </w:rPr>
        <w:t>,</w:t>
      </w:r>
      <w:r w:rsidR="00917494" w:rsidRPr="000750C2">
        <w:rPr>
          <w:rFonts w:ascii="Times New Roman" w:hAnsi="Times New Roman" w:cs="Times New Roman"/>
          <w:bCs/>
          <w:lang w:val="en-AU"/>
        </w:rPr>
        <w:t xml:space="preserve"> it is not </w:t>
      </w:r>
      <w:r w:rsidR="00180013" w:rsidRPr="000750C2">
        <w:rPr>
          <w:rFonts w:ascii="Times New Roman" w:hAnsi="Times New Roman" w:cs="Times New Roman"/>
          <w:bCs/>
          <w:lang w:val="en-AU"/>
        </w:rPr>
        <w:t>surprising</w:t>
      </w:r>
      <w:r w:rsidR="00917494" w:rsidRPr="000750C2">
        <w:rPr>
          <w:rFonts w:ascii="Times New Roman" w:hAnsi="Times New Roman" w:cs="Times New Roman"/>
          <w:bCs/>
          <w:lang w:val="en-AU"/>
        </w:rPr>
        <w:t xml:space="preserve"> that</w:t>
      </w:r>
      <w:r w:rsidR="005D618E" w:rsidRPr="000750C2">
        <w:rPr>
          <w:rFonts w:ascii="Times New Roman" w:hAnsi="Times New Roman" w:cs="Times New Roman"/>
          <w:bCs/>
          <w:lang w:val="en-AU"/>
        </w:rPr>
        <w:t xml:space="preserve"> these </w:t>
      </w:r>
      <w:r w:rsidR="004828EE" w:rsidRPr="000750C2">
        <w:rPr>
          <w:rFonts w:ascii="Times New Roman" w:hAnsi="Times New Roman" w:cs="Times New Roman"/>
          <w:bCs/>
          <w:lang w:val="en-AU"/>
        </w:rPr>
        <w:t>four</w:t>
      </w:r>
      <w:r w:rsidR="005D618E" w:rsidRPr="000750C2">
        <w:rPr>
          <w:rFonts w:ascii="Times New Roman" w:hAnsi="Times New Roman" w:cs="Times New Roman"/>
          <w:bCs/>
          <w:lang w:val="en-AU"/>
        </w:rPr>
        <w:t xml:space="preserve"> factors arose the most often</w:t>
      </w:r>
      <w:r w:rsidR="00917494" w:rsidRPr="000750C2">
        <w:rPr>
          <w:rFonts w:ascii="Times New Roman" w:hAnsi="Times New Roman" w:cs="Times New Roman"/>
          <w:bCs/>
          <w:lang w:val="en-AU"/>
        </w:rPr>
        <w:t xml:space="preserve">. </w:t>
      </w:r>
      <w:r w:rsidR="00C621BF" w:rsidRPr="000750C2">
        <w:rPr>
          <w:rFonts w:ascii="Times New Roman" w:hAnsi="Times New Roman" w:cs="Times New Roman"/>
          <w:bCs/>
          <w:lang w:val="en-AU"/>
        </w:rPr>
        <w:t>Like all but two of the factors in the list, they were generally given a lot of weight. An exception was prior convictions</w:t>
      </w:r>
      <w:r w:rsidR="004F7392" w:rsidRPr="000750C2">
        <w:rPr>
          <w:rFonts w:ascii="Times New Roman" w:hAnsi="Times New Roman" w:cs="Times New Roman"/>
          <w:bCs/>
          <w:lang w:val="en-AU"/>
        </w:rPr>
        <w:t>. Where offenders had prior convictions, this</w:t>
      </w:r>
      <w:r w:rsidR="00C621BF" w:rsidRPr="000750C2">
        <w:rPr>
          <w:rFonts w:ascii="Times New Roman" w:hAnsi="Times New Roman" w:cs="Times New Roman"/>
          <w:bCs/>
          <w:lang w:val="en-AU"/>
        </w:rPr>
        <w:t xml:space="preserve"> was given ‘a lot of weight’ for 30%</w:t>
      </w:r>
      <w:r w:rsidR="004F7392" w:rsidRPr="000750C2">
        <w:rPr>
          <w:rFonts w:ascii="Times New Roman" w:hAnsi="Times New Roman" w:cs="Times New Roman"/>
          <w:bCs/>
          <w:lang w:val="en-AU"/>
        </w:rPr>
        <w:t xml:space="preserve"> compared </w:t>
      </w:r>
      <w:proofErr w:type="gramStart"/>
      <w:r w:rsidR="004F7392" w:rsidRPr="000750C2">
        <w:rPr>
          <w:rFonts w:ascii="Times New Roman" w:hAnsi="Times New Roman" w:cs="Times New Roman"/>
          <w:bCs/>
          <w:lang w:val="en-AU"/>
        </w:rPr>
        <w:t>with  ‘</w:t>
      </w:r>
      <w:proofErr w:type="gramEnd"/>
      <w:r w:rsidR="004F7392" w:rsidRPr="000750C2">
        <w:rPr>
          <w:rFonts w:ascii="Times New Roman" w:hAnsi="Times New Roman" w:cs="Times New Roman"/>
          <w:bCs/>
          <w:lang w:val="en-AU"/>
        </w:rPr>
        <w:t xml:space="preserve">a little weight’ for 40%.  It was given ‘no weight’ for 29% </w:t>
      </w:r>
      <w:r w:rsidR="00C621BF" w:rsidRPr="000750C2">
        <w:rPr>
          <w:rFonts w:ascii="Times New Roman" w:hAnsi="Times New Roman" w:cs="Times New Roman"/>
          <w:bCs/>
          <w:lang w:val="en-AU"/>
        </w:rPr>
        <w:t xml:space="preserve">of </w:t>
      </w:r>
      <w:r w:rsidR="004F7392" w:rsidRPr="000750C2">
        <w:rPr>
          <w:rFonts w:ascii="Times New Roman" w:hAnsi="Times New Roman" w:cs="Times New Roman"/>
          <w:bCs/>
          <w:lang w:val="en-AU"/>
        </w:rPr>
        <w:t xml:space="preserve">offenders. </w:t>
      </w:r>
      <w:r w:rsidR="00B053E2" w:rsidRPr="000750C2">
        <w:rPr>
          <w:rFonts w:ascii="Times New Roman" w:hAnsi="Times New Roman" w:cs="Times New Roman"/>
          <w:bCs/>
          <w:lang w:val="en-AU"/>
        </w:rPr>
        <w:t>I</w:t>
      </w:r>
      <w:r w:rsidR="00C621BF" w:rsidRPr="000750C2">
        <w:rPr>
          <w:rFonts w:ascii="Times New Roman" w:hAnsi="Times New Roman" w:cs="Times New Roman"/>
          <w:bCs/>
          <w:lang w:val="en-AU"/>
        </w:rPr>
        <w:t>n other words</w:t>
      </w:r>
      <w:r w:rsidR="002619AA">
        <w:rPr>
          <w:rFonts w:ascii="Times New Roman" w:hAnsi="Times New Roman" w:cs="Times New Roman"/>
          <w:bCs/>
          <w:lang w:val="en-AU"/>
        </w:rPr>
        <w:t>,</w:t>
      </w:r>
      <w:r w:rsidR="00C621BF" w:rsidRPr="000750C2">
        <w:rPr>
          <w:rFonts w:ascii="Times New Roman" w:hAnsi="Times New Roman" w:cs="Times New Roman"/>
          <w:bCs/>
          <w:lang w:val="en-AU"/>
        </w:rPr>
        <w:t xml:space="preserve"> the judge noted </w:t>
      </w:r>
      <w:r w:rsidR="004F7392" w:rsidRPr="000750C2">
        <w:rPr>
          <w:rFonts w:ascii="Times New Roman" w:hAnsi="Times New Roman" w:cs="Times New Roman"/>
          <w:bCs/>
          <w:lang w:val="en-AU"/>
        </w:rPr>
        <w:t xml:space="preserve">that </w:t>
      </w:r>
      <w:r w:rsidR="00C621BF" w:rsidRPr="000750C2">
        <w:rPr>
          <w:rFonts w:ascii="Times New Roman" w:hAnsi="Times New Roman" w:cs="Times New Roman"/>
          <w:bCs/>
          <w:lang w:val="en-AU"/>
        </w:rPr>
        <w:t xml:space="preserve">the offender had prior convictions </w:t>
      </w:r>
      <w:r w:rsidR="004F7392" w:rsidRPr="000750C2">
        <w:rPr>
          <w:rFonts w:ascii="Times New Roman" w:hAnsi="Times New Roman" w:cs="Times New Roman"/>
          <w:bCs/>
          <w:lang w:val="en-AU"/>
        </w:rPr>
        <w:t>and</w:t>
      </w:r>
      <w:r w:rsidR="00C621BF" w:rsidRPr="000750C2">
        <w:rPr>
          <w:rFonts w:ascii="Times New Roman" w:hAnsi="Times New Roman" w:cs="Times New Roman"/>
          <w:bCs/>
          <w:lang w:val="en-AU"/>
        </w:rPr>
        <w:t xml:space="preserve"> </w:t>
      </w:r>
      <w:r w:rsidR="004F7392" w:rsidRPr="000750C2">
        <w:rPr>
          <w:rFonts w:ascii="Times New Roman" w:hAnsi="Times New Roman" w:cs="Times New Roman"/>
          <w:bCs/>
          <w:lang w:val="en-AU"/>
        </w:rPr>
        <w:t>indicated</w:t>
      </w:r>
      <w:r w:rsidR="00C621BF" w:rsidRPr="000750C2">
        <w:rPr>
          <w:rFonts w:ascii="Times New Roman" w:hAnsi="Times New Roman" w:cs="Times New Roman"/>
          <w:bCs/>
          <w:lang w:val="en-AU"/>
        </w:rPr>
        <w:t xml:space="preserve"> that they were not relevant.</w:t>
      </w:r>
    </w:p>
    <w:p w14:paraId="05F43A96" w14:textId="77777777" w:rsidR="00C621BF" w:rsidRPr="000750C2" w:rsidRDefault="00C621BF" w:rsidP="00D653FF">
      <w:pPr>
        <w:spacing w:line="480" w:lineRule="auto"/>
        <w:rPr>
          <w:rFonts w:ascii="Times New Roman" w:hAnsi="Times New Roman" w:cs="Times New Roman"/>
          <w:bCs/>
          <w:lang w:val="en-AU"/>
        </w:rPr>
      </w:pPr>
    </w:p>
    <w:p w14:paraId="66C37458" w14:textId="23ED3133" w:rsidR="005173BA" w:rsidRPr="000750C2" w:rsidRDefault="00BC3CBF"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The most common of the unlisted aggravating factors w</w:t>
      </w:r>
      <w:r w:rsidR="00C31B78" w:rsidRPr="000750C2">
        <w:rPr>
          <w:rFonts w:ascii="Times New Roman" w:hAnsi="Times New Roman" w:cs="Times New Roman"/>
          <w:bCs/>
          <w:lang w:val="en-AU"/>
        </w:rPr>
        <w:t>ere</w:t>
      </w:r>
      <w:r w:rsidR="00D45B8E" w:rsidRPr="000750C2">
        <w:rPr>
          <w:rFonts w:ascii="Times New Roman" w:hAnsi="Times New Roman" w:cs="Times New Roman"/>
          <w:bCs/>
          <w:lang w:val="en-AU"/>
        </w:rPr>
        <w:t xml:space="preserve"> </w:t>
      </w:r>
      <w:r w:rsidR="00B053E2" w:rsidRPr="000750C2">
        <w:rPr>
          <w:rFonts w:ascii="Times New Roman" w:hAnsi="Times New Roman" w:cs="Times New Roman"/>
          <w:bCs/>
          <w:lang w:val="en-AU"/>
        </w:rPr>
        <w:t>‘</w:t>
      </w:r>
      <w:r w:rsidR="00D45B8E" w:rsidRPr="000750C2">
        <w:rPr>
          <w:rFonts w:ascii="Times New Roman" w:hAnsi="Times New Roman" w:cs="Times New Roman"/>
          <w:bCs/>
          <w:lang w:val="en-AU"/>
        </w:rPr>
        <w:t>subsequent or concurrent offences</w:t>
      </w:r>
      <w:r w:rsidR="00B053E2" w:rsidRPr="000750C2">
        <w:rPr>
          <w:rFonts w:ascii="Times New Roman" w:hAnsi="Times New Roman" w:cs="Times New Roman"/>
          <w:bCs/>
          <w:lang w:val="en-AU"/>
        </w:rPr>
        <w:t>’</w:t>
      </w:r>
      <w:r w:rsidR="00D81A11" w:rsidRPr="000750C2">
        <w:rPr>
          <w:rFonts w:ascii="Times New Roman" w:hAnsi="Times New Roman" w:cs="Times New Roman"/>
          <w:bCs/>
          <w:lang w:val="en-AU"/>
        </w:rPr>
        <w:t xml:space="preserve">; </w:t>
      </w:r>
      <w:r w:rsidR="00B053E2" w:rsidRPr="000750C2">
        <w:rPr>
          <w:rFonts w:ascii="Times New Roman" w:hAnsi="Times New Roman" w:cs="Times New Roman"/>
          <w:bCs/>
          <w:lang w:val="en-AU"/>
        </w:rPr>
        <w:t>‘</w:t>
      </w:r>
      <w:r w:rsidR="00D81A11" w:rsidRPr="000750C2">
        <w:rPr>
          <w:rFonts w:ascii="Times New Roman" w:hAnsi="Times New Roman" w:cs="Times New Roman"/>
          <w:bCs/>
          <w:lang w:val="en-AU"/>
        </w:rPr>
        <w:t>age disparity</w:t>
      </w:r>
      <w:r w:rsidR="00B053E2" w:rsidRPr="000750C2">
        <w:rPr>
          <w:rFonts w:ascii="Times New Roman" w:hAnsi="Times New Roman" w:cs="Times New Roman"/>
          <w:bCs/>
          <w:lang w:val="en-AU"/>
        </w:rPr>
        <w:t>’</w:t>
      </w:r>
      <w:r w:rsidR="00D81A11" w:rsidRPr="000750C2">
        <w:rPr>
          <w:rFonts w:ascii="Times New Roman" w:hAnsi="Times New Roman" w:cs="Times New Roman"/>
          <w:bCs/>
          <w:lang w:val="en-AU"/>
        </w:rPr>
        <w:t xml:space="preserve"> and</w:t>
      </w:r>
      <w:r w:rsidR="00A25152" w:rsidRPr="000750C2">
        <w:rPr>
          <w:rFonts w:ascii="Times New Roman" w:hAnsi="Times New Roman" w:cs="Times New Roman"/>
          <w:bCs/>
          <w:lang w:val="en-AU"/>
        </w:rPr>
        <w:t xml:space="preserve"> </w:t>
      </w:r>
      <w:r w:rsidR="00B053E2" w:rsidRPr="000750C2">
        <w:rPr>
          <w:rFonts w:ascii="Times New Roman" w:hAnsi="Times New Roman" w:cs="Times New Roman"/>
          <w:bCs/>
          <w:lang w:val="en-AU"/>
        </w:rPr>
        <w:t>‘</w:t>
      </w:r>
      <w:r w:rsidR="00A25152" w:rsidRPr="000750C2">
        <w:rPr>
          <w:rFonts w:ascii="Times New Roman" w:hAnsi="Times New Roman" w:cs="Times New Roman"/>
          <w:bCs/>
          <w:lang w:val="en-AU"/>
        </w:rPr>
        <w:t>committing an offence</w:t>
      </w:r>
      <w:r w:rsidR="00D81A11" w:rsidRPr="000750C2">
        <w:rPr>
          <w:rFonts w:ascii="Times New Roman" w:hAnsi="Times New Roman" w:cs="Times New Roman"/>
          <w:bCs/>
          <w:lang w:val="en-AU"/>
        </w:rPr>
        <w:t xml:space="preserve"> in compa</w:t>
      </w:r>
      <w:r w:rsidR="0035061E" w:rsidRPr="000750C2">
        <w:rPr>
          <w:rFonts w:ascii="Times New Roman" w:hAnsi="Times New Roman" w:cs="Times New Roman"/>
          <w:bCs/>
          <w:lang w:val="en-AU"/>
        </w:rPr>
        <w:t>n</w:t>
      </w:r>
      <w:r w:rsidR="00D81A11" w:rsidRPr="000750C2">
        <w:rPr>
          <w:rFonts w:ascii="Times New Roman" w:hAnsi="Times New Roman" w:cs="Times New Roman"/>
          <w:bCs/>
          <w:lang w:val="en-AU"/>
        </w:rPr>
        <w:t>y</w:t>
      </w:r>
      <w:r w:rsidR="00B053E2" w:rsidRPr="000750C2">
        <w:rPr>
          <w:rFonts w:ascii="Times New Roman" w:hAnsi="Times New Roman" w:cs="Times New Roman"/>
          <w:bCs/>
          <w:lang w:val="en-AU"/>
        </w:rPr>
        <w:t>’</w:t>
      </w:r>
      <w:r w:rsidR="00D81A11" w:rsidRPr="000750C2">
        <w:rPr>
          <w:rFonts w:ascii="Times New Roman" w:hAnsi="Times New Roman" w:cs="Times New Roman"/>
          <w:bCs/>
          <w:lang w:val="en-AU"/>
        </w:rPr>
        <w:t xml:space="preserve">. </w:t>
      </w:r>
      <w:r w:rsidR="00AD1240" w:rsidRPr="000750C2">
        <w:rPr>
          <w:rFonts w:ascii="Times New Roman" w:hAnsi="Times New Roman" w:cs="Times New Roman"/>
          <w:bCs/>
          <w:lang w:val="en-AU"/>
        </w:rPr>
        <w:t xml:space="preserve">With the exception of </w:t>
      </w:r>
      <w:r w:rsidR="00B053E2" w:rsidRPr="000750C2">
        <w:rPr>
          <w:rFonts w:ascii="Times New Roman" w:hAnsi="Times New Roman" w:cs="Times New Roman"/>
          <w:bCs/>
          <w:lang w:val="en-AU"/>
        </w:rPr>
        <w:t>‘</w:t>
      </w:r>
      <w:r w:rsidR="00AD1240" w:rsidRPr="000750C2">
        <w:rPr>
          <w:rFonts w:ascii="Times New Roman" w:hAnsi="Times New Roman" w:cs="Times New Roman"/>
          <w:bCs/>
          <w:lang w:val="en-AU"/>
        </w:rPr>
        <w:t>absence of remorse</w:t>
      </w:r>
      <w:r w:rsidR="00B053E2" w:rsidRPr="000750C2">
        <w:rPr>
          <w:rFonts w:ascii="Times New Roman" w:hAnsi="Times New Roman" w:cs="Times New Roman"/>
          <w:bCs/>
          <w:lang w:val="en-AU"/>
        </w:rPr>
        <w:t>’</w:t>
      </w:r>
      <w:r w:rsidR="00AD1240" w:rsidRPr="000750C2">
        <w:rPr>
          <w:rFonts w:ascii="Times New Roman" w:hAnsi="Times New Roman" w:cs="Times New Roman"/>
          <w:bCs/>
          <w:lang w:val="en-AU"/>
        </w:rPr>
        <w:t>, all</w:t>
      </w:r>
      <w:r w:rsidR="0035061E" w:rsidRPr="000750C2">
        <w:rPr>
          <w:rFonts w:ascii="Times New Roman" w:hAnsi="Times New Roman" w:cs="Times New Roman"/>
          <w:bCs/>
          <w:lang w:val="en-AU"/>
        </w:rPr>
        <w:t xml:space="preserve"> of the additional aggravating factors</w:t>
      </w:r>
      <w:r w:rsidR="00AD1240" w:rsidRPr="000750C2">
        <w:rPr>
          <w:rFonts w:ascii="Times New Roman" w:hAnsi="Times New Roman" w:cs="Times New Roman"/>
          <w:bCs/>
          <w:lang w:val="en-AU"/>
        </w:rPr>
        <w:t xml:space="preserve"> in Table 3</w:t>
      </w:r>
      <w:r w:rsidR="0035061E" w:rsidRPr="000750C2">
        <w:rPr>
          <w:rFonts w:ascii="Times New Roman" w:hAnsi="Times New Roman" w:cs="Times New Roman"/>
          <w:bCs/>
          <w:lang w:val="en-AU"/>
        </w:rPr>
        <w:t xml:space="preserve"> are </w:t>
      </w:r>
      <w:r w:rsidR="00B053E2" w:rsidRPr="000750C2">
        <w:rPr>
          <w:rFonts w:ascii="Times New Roman" w:hAnsi="Times New Roman" w:cs="Times New Roman"/>
          <w:bCs/>
          <w:lang w:val="en-AU"/>
        </w:rPr>
        <w:t xml:space="preserve">legally </w:t>
      </w:r>
      <w:r w:rsidR="0035061E" w:rsidRPr="000750C2">
        <w:rPr>
          <w:rFonts w:ascii="Times New Roman" w:hAnsi="Times New Roman" w:cs="Times New Roman"/>
          <w:bCs/>
          <w:lang w:val="en-AU"/>
        </w:rPr>
        <w:t xml:space="preserve">recognised </w:t>
      </w:r>
      <w:r w:rsidR="00AD1240" w:rsidRPr="000750C2">
        <w:rPr>
          <w:rFonts w:ascii="Times New Roman" w:hAnsi="Times New Roman" w:cs="Times New Roman"/>
          <w:bCs/>
          <w:lang w:val="en-AU"/>
        </w:rPr>
        <w:t xml:space="preserve">as </w:t>
      </w:r>
      <w:r w:rsidR="0035061E" w:rsidRPr="000750C2">
        <w:rPr>
          <w:rFonts w:ascii="Times New Roman" w:hAnsi="Times New Roman" w:cs="Times New Roman"/>
          <w:bCs/>
          <w:lang w:val="en-AU"/>
        </w:rPr>
        <w:t>aggravating factors</w:t>
      </w:r>
      <w:r w:rsidR="00A25152" w:rsidRPr="000750C2">
        <w:rPr>
          <w:rFonts w:ascii="Times New Roman" w:hAnsi="Times New Roman" w:cs="Times New Roman"/>
          <w:bCs/>
          <w:lang w:val="en-AU"/>
        </w:rPr>
        <w:t>.</w:t>
      </w:r>
      <w:r w:rsidR="00AD1240" w:rsidRPr="000750C2">
        <w:rPr>
          <w:rStyle w:val="FootnoteReference"/>
          <w:rFonts w:ascii="Times New Roman" w:hAnsi="Times New Roman" w:cs="Times New Roman"/>
          <w:bCs/>
          <w:lang w:val="en-AU"/>
        </w:rPr>
        <w:footnoteReference w:id="34"/>
      </w:r>
      <w:r w:rsidR="0035061E" w:rsidRPr="000750C2">
        <w:rPr>
          <w:rFonts w:ascii="Times New Roman" w:hAnsi="Times New Roman" w:cs="Times New Roman"/>
          <w:bCs/>
          <w:lang w:val="en-AU"/>
        </w:rPr>
        <w:t xml:space="preserve"> </w:t>
      </w:r>
      <w:r w:rsidR="00B053E2" w:rsidRPr="000750C2">
        <w:rPr>
          <w:rFonts w:ascii="Times New Roman" w:hAnsi="Times New Roman" w:cs="Times New Roman"/>
          <w:bCs/>
          <w:lang w:val="en-AU"/>
        </w:rPr>
        <w:t>‘</w:t>
      </w:r>
      <w:r w:rsidR="00A25152" w:rsidRPr="000750C2">
        <w:rPr>
          <w:rFonts w:ascii="Times New Roman" w:hAnsi="Times New Roman" w:cs="Times New Roman"/>
          <w:bCs/>
          <w:lang w:val="en-AU"/>
        </w:rPr>
        <w:t>U</w:t>
      </w:r>
      <w:r w:rsidR="005173BA" w:rsidRPr="000750C2">
        <w:rPr>
          <w:rFonts w:ascii="Times New Roman" w:hAnsi="Times New Roman" w:cs="Times New Roman"/>
          <w:bCs/>
          <w:lang w:val="en-AU"/>
        </w:rPr>
        <w:t>nprotected sexual intercourse</w:t>
      </w:r>
      <w:r w:rsidR="00B053E2" w:rsidRPr="000750C2">
        <w:rPr>
          <w:rFonts w:ascii="Times New Roman" w:hAnsi="Times New Roman" w:cs="Times New Roman"/>
          <w:bCs/>
          <w:lang w:val="en-AU"/>
        </w:rPr>
        <w:t>’</w:t>
      </w:r>
      <w:r w:rsidR="00A25152" w:rsidRPr="000750C2">
        <w:rPr>
          <w:rFonts w:ascii="Times New Roman" w:hAnsi="Times New Roman" w:cs="Times New Roman"/>
          <w:bCs/>
          <w:lang w:val="en-AU"/>
        </w:rPr>
        <w:t xml:space="preserve"> was an aggravating factor for 16 offenders</w:t>
      </w:r>
      <w:r w:rsidR="005173BA" w:rsidRPr="000750C2">
        <w:rPr>
          <w:rFonts w:ascii="Times New Roman" w:hAnsi="Times New Roman" w:cs="Times New Roman"/>
          <w:bCs/>
          <w:lang w:val="en-AU"/>
        </w:rPr>
        <w:t>.</w:t>
      </w:r>
      <w:r w:rsidR="008641D7" w:rsidRPr="000750C2">
        <w:rPr>
          <w:rStyle w:val="FootnoteReference"/>
          <w:rFonts w:ascii="Times New Roman" w:hAnsi="Times New Roman" w:cs="Times New Roman"/>
          <w:bCs/>
          <w:lang w:val="en-AU"/>
        </w:rPr>
        <w:footnoteReference w:id="35"/>
      </w:r>
      <w:r w:rsidR="005173BA" w:rsidRPr="000750C2">
        <w:rPr>
          <w:rFonts w:ascii="Times New Roman" w:hAnsi="Times New Roman" w:cs="Times New Roman"/>
          <w:bCs/>
          <w:lang w:val="en-AU"/>
        </w:rPr>
        <w:t xml:space="preserve"> A judge’s finding in a recent Tasmanian case that unprotected sex </w:t>
      </w:r>
      <w:r w:rsidR="005173BA" w:rsidRPr="000750C2">
        <w:rPr>
          <w:rFonts w:ascii="Times New Roman" w:hAnsi="Times New Roman" w:cs="Times New Roman"/>
          <w:bCs/>
          <w:lang w:val="en-AU"/>
        </w:rPr>
        <w:lastRenderedPageBreak/>
        <w:t>without ejaculation was not an aggravating factor attracted strong criticism in the media</w:t>
      </w:r>
      <w:r w:rsidR="005173BA" w:rsidRPr="000750C2">
        <w:rPr>
          <w:rStyle w:val="FootnoteReference"/>
          <w:rFonts w:ascii="Times New Roman" w:hAnsi="Times New Roman" w:cs="Times New Roman"/>
          <w:bCs/>
          <w:lang w:val="en-AU"/>
        </w:rPr>
        <w:footnoteReference w:id="36"/>
      </w:r>
      <w:r w:rsidR="005173BA" w:rsidRPr="000750C2">
        <w:rPr>
          <w:rFonts w:ascii="Times New Roman" w:hAnsi="Times New Roman" w:cs="Times New Roman"/>
          <w:bCs/>
          <w:lang w:val="en-AU"/>
        </w:rPr>
        <w:t xml:space="preserve"> and was subsequently held by the Court of Criminal Appeal to be an error.</w:t>
      </w:r>
      <w:r w:rsidR="005173BA" w:rsidRPr="000750C2">
        <w:rPr>
          <w:rStyle w:val="FootnoteReference"/>
          <w:rFonts w:ascii="Times New Roman" w:hAnsi="Times New Roman" w:cs="Times New Roman"/>
          <w:bCs/>
          <w:lang w:val="en-AU"/>
        </w:rPr>
        <w:footnoteReference w:id="37"/>
      </w:r>
      <w:r w:rsidR="005173BA" w:rsidRPr="000750C2">
        <w:rPr>
          <w:rFonts w:ascii="Times New Roman" w:hAnsi="Times New Roman" w:cs="Times New Roman"/>
          <w:bCs/>
          <w:lang w:val="en-AU"/>
        </w:rPr>
        <w:t xml:space="preserve">  </w:t>
      </w:r>
      <w:r w:rsidR="008641D7" w:rsidRPr="000750C2">
        <w:rPr>
          <w:rFonts w:ascii="Times New Roman" w:hAnsi="Times New Roman" w:cs="Times New Roman"/>
          <w:bCs/>
          <w:lang w:val="en-AU"/>
        </w:rPr>
        <w:t xml:space="preserve">There was no evidence of this error in the sentencing remarks in the cases in this study. </w:t>
      </w:r>
      <w:r w:rsidR="00FF6D93" w:rsidRPr="000750C2">
        <w:rPr>
          <w:rFonts w:ascii="Times New Roman" w:hAnsi="Times New Roman" w:cs="Times New Roman"/>
          <w:bCs/>
          <w:lang w:val="en-AU"/>
        </w:rPr>
        <w:t xml:space="preserve">We found that </w:t>
      </w:r>
      <w:r w:rsidR="00B053E2" w:rsidRPr="000750C2">
        <w:rPr>
          <w:rFonts w:ascii="Times New Roman" w:hAnsi="Times New Roman" w:cs="Times New Roman"/>
          <w:bCs/>
          <w:lang w:val="en-AU"/>
        </w:rPr>
        <w:t>‘</w:t>
      </w:r>
      <w:r w:rsidR="00FF6D93" w:rsidRPr="000750C2">
        <w:rPr>
          <w:rFonts w:ascii="Times New Roman" w:hAnsi="Times New Roman" w:cs="Times New Roman"/>
          <w:bCs/>
          <w:lang w:val="en-AU"/>
        </w:rPr>
        <w:t>unprotected sexual intercourse</w:t>
      </w:r>
      <w:r w:rsidR="00B053E2" w:rsidRPr="000750C2">
        <w:rPr>
          <w:rFonts w:ascii="Times New Roman" w:hAnsi="Times New Roman" w:cs="Times New Roman"/>
          <w:bCs/>
          <w:lang w:val="en-AU"/>
        </w:rPr>
        <w:t>’</w:t>
      </w:r>
      <w:r w:rsidR="00FF6D93" w:rsidRPr="000750C2">
        <w:rPr>
          <w:rFonts w:ascii="Times New Roman" w:hAnsi="Times New Roman" w:cs="Times New Roman"/>
          <w:bCs/>
          <w:lang w:val="en-AU"/>
        </w:rPr>
        <w:t xml:space="preserve"> was an aggravating factor whether or not the offender ejaculated</w:t>
      </w:r>
      <w:r w:rsidR="00C75E2B" w:rsidRPr="000750C2">
        <w:rPr>
          <w:rFonts w:ascii="Times New Roman" w:hAnsi="Times New Roman" w:cs="Times New Roman"/>
          <w:bCs/>
          <w:lang w:val="en-AU"/>
        </w:rPr>
        <w:t xml:space="preserve"> (D21)</w:t>
      </w:r>
      <w:r w:rsidR="00FF6D93" w:rsidRPr="000750C2">
        <w:rPr>
          <w:rFonts w:ascii="Times New Roman" w:hAnsi="Times New Roman" w:cs="Times New Roman"/>
          <w:bCs/>
          <w:lang w:val="en-AU"/>
        </w:rPr>
        <w:t>, or for other reasons there was no risk of pregnancy</w:t>
      </w:r>
      <w:r w:rsidR="00C75E2B" w:rsidRPr="000750C2">
        <w:rPr>
          <w:rFonts w:ascii="Times New Roman" w:hAnsi="Times New Roman" w:cs="Times New Roman"/>
          <w:bCs/>
          <w:lang w:val="en-AU"/>
        </w:rPr>
        <w:t xml:space="preserve"> (G41, G67)</w:t>
      </w:r>
      <w:r w:rsidR="00FF6D93" w:rsidRPr="000750C2">
        <w:rPr>
          <w:rFonts w:ascii="Times New Roman" w:hAnsi="Times New Roman" w:cs="Times New Roman"/>
          <w:bCs/>
          <w:lang w:val="en-AU"/>
        </w:rPr>
        <w:t>. In such cases</w:t>
      </w:r>
      <w:r w:rsidR="00C75E2B" w:rsidRPr="000750C2">
        <w:rPr>
          <w:rFonts w:ascii="Times New Roman" w:hAnsi="Times New Roman" w:cs="Times New Roman"/>
          <w:bCs/>
          <w:lang w:val="en-AU"/>
        </w:rPr>
        <w:t>,</w:t>
      </w:r>
      <w:r w:rsidR="00FF6D93" w:rsidRPr="000750C2">
        <w:rPr>
          <w:rFonts w:ascii="Times New Roman" w:hAnsi="Times New Roman" w:cs="Times New Roman"/>
          <w:bCs/>
          <w:lang w:val="en-AU"/>
        </w:rPr>
        <w:t xml:space="preserve"> it was the risk of a sexually transmitted disease which made unprotected intercourse aggravating</w:t>
      </w:r>
      <w:r w:rsidR="00C75E2B" w:rsidRPr="000750C2">
        <w:rPr>
          <w:rFonts w:ascii="Times New Roman" w:hAnsi="Times New Roman" w:cs="Times New Roman"/>
          <w:bCs/>
          <w:lang w:val="en-AU"/>
        </w:rPr>
        <w:t>.</w:t>
      </w:r>
      <w:r w:rsidR="00FF6D93" w:rsidRPr="000750C2">
        <w:rPr>
          <w:rFonts w:ascii="Times New Roman" w:hAnsi="Times New Roman" w:cs="Times New Roman"/>
          <w:bCs/>
          <w:lang w:val="en-AU"/>
        </w:rPr>
        <w:t xml:space="preserve"> </w:t>
      </w:r>
      <w:r w:rsidR="00594D92" w:rsidRPr="000750C2">
        <w:rPr>
          <w:rFonts w:ascii="Times New Roman" w:hAnsi="Times New Roman" w:cs="Times New Roman"/>
          <w:bCs/>
          <w:lang w:val="en-AU"/>
        </w:rPr>
        <w:t>I</w:t>
      </w:r>
      <w:r w:rsidR="00FF6D93" w:rsidRPr="000750C2">
        <w:rPr>
          <w:rFonts w:ascii="Times New Roman" w:hAnsi="Times New Roman" w:cs="Times New Roman"/>
          <w:bCs/>
          <w:lang w:val="en-AU"/>
        </w:rPr>
        <w:t>f the offender was aware he had such a disease</w:t>
      </w:r>
      <w:r w:rsidR="00C75E2B" w:rsidRPr="000750C2">
        <w:rPr>
          <w:rFonts w:ascii="Times New Roman" w:hAnsi="Times New Roman" w:cs="Times New Roman"/>
          <w:bCs/>
          <w:lang w:val="en-AU"/>
        </w:rPr>
        <w:t>,</w:t>
      </w:r>
      <w:r w:rsidR="00FF6D93" w:rsidRPr="000750C2">
        <w:rPr>
          <w:rFonts w:ascii="Times New Roman" w:hAnsi="Times New Roman" w:cs="Times New Roman"/>
          <w:bCs/>
          <w:lang w:val="en-AU"/>
        </w:rPr>
        <w:t xml:space="preserve"> this added to the aggravation even if disease was not transmitted</w:t>
      </w:r>
      <w:r w:rsidR="00C75E2B" w:rsidRPr="000750C2">
        <w:rPr>
          <w:rFonts w:ascii="Times New Roman" w:hAnsi="Times New Roman" w:cs="Times New Roman"/>
          <w:bCs/>
          <w:lang w:val="en-AU"/>
        </w:rPr>
        <w:t xml:space="preserve"> (F19)</w:t>
      </w:r>
      <w:r w:rsidR="00FF6D93" w:rsidRPr="000750C2">
        <w:rPr>
          <w:rFonts w:ascii="Times New Roman" w:hAnsi="Times New Roman" w:cs="Times New Roman"/>
          <w:bCs/>
          <w:lang w:val="en-AU"/>
        </w:rPr>
        <w:t xml:space="preserve">.  </w:t>
      </w:r>
    </w:p>
    <w:p w14:paraId="07B28C4E" w14:textId="77777777" w:rsidR="00BC3CBF" w:rsidRPr="000750C2" w:rsidRDefault="00BC3CBF" w:rsidP="00D653FF">
      <w:pPr>
        <w:spacing w:line="480" w:lineRule="auto"/>
        <w:rPr>
          <w:rFonts w:ascii="Times New Roman" w:hAnsi="Times New Roman" w:cs="Times New Roman"/>
          <w:bCs/>
          <w:lang w:val="en-AU"/>
        </w:rPr>
      </w:pPr>
    </w:p>
    <w:p w14:paraId="5DF321DD" w14:textId="1DFC86EC" w:rsidR="006E5697" w:rsidRPr="000750C2" w:rsidRDefault="0073492D" w:rsidP="00D653FF">
      <w:pPr>
        <w:pStyle w:val="Default"/>
        <w:spacing w:line="480" w:lineRule="auto"/>
        <w:rPr>
          <w:rFonts w:ascii="Times New Roman" w:hAnsi="Times New Roman" w:cs="Times New Roman"/>
        </w:rPr>
      </w:pPr>
      <w:r>
        <w:rPr>
          <w:rFonts w:ascii="Times New Roman" w:hAnsi="Times New Roman" w:cs="Times New Roman"/>
          <w:bCs/>
        </w:rPr>
        <w:t xml:space="preserve">Rather than discussing the myriad aggravating </w:t>
      </w:r>
      <w:proofErr w:type="gramStart"/>
      <w:r>
        <w:rPr>
          <w:rFonts w:ascii="Times New Roman" w:hAnsi="Times New Roman" w:cs="Times New Roman"/>
          <w:bCs/>
        </w:rPr>
        <w:t>factors,  t</w:t>
      </w:r>
      <w:r w:rsidR="007067AC" w:rsidRPr="000750C2">
        <w:rPr>
          <w:rFonts w:ascii="Times New Roman" w:hAnsi="Times New Roman" w:cs="Times New Roman"/>
          <w:bCs/>
        </w:rPr>
        <w:t>he</w:t>
      </w:r>
      <w:proofErr w:type="gramEnd"/>
      <w:r w:rsidR="007067AC" w:rsidRPr="000750C2">
        <w:rPr>
          <w:rFonts w:ascii="Times New Roman" w:hAnsi="Times New Roman" w:cs="Times New Roman"/>
          <w:bCs/>
        </w:rPr>
        <w:t xml:space="preserve"> three </w:t>
      </w:r>
      <w:r w:rsidR="00F11330" w:rsidRPr="000750C2">
        <w:rPr>
          <w:rFonts w:ascii="Times New Roman" w:hAnsi="Times New Roman" w:cs="Times New Roman"/>
          <w:bCs/>
        </w:rPr>
        <w:t xml:space="preserve"> aggravating factors </w:t>
      </w:r>
      <w:r w:rsidR="007067AC" w:rsidRPr="000750C2">
        <w:rPr>
          <w:rFonts w:ascii="Times New Roman" w:hAnsi="Times New Roman" w:cs="Times New Roman"/>
          <w:bCs/>
        </w:rPr>
        <w:t xml:space="preserve"> given the most weight </w:t>
      </w:r>
      <w:r w:rsidR="00F11330" w:rsidRPr="000750C2">
        <w:rPr>
          <w:rFonts w:ascii="Times New Roman" w:hAnsi="Times New Roman" w:cs="Times New Roman"/>
          <w:bCs/>
        </w:rPr>
        <w:t>– e</w:t>
      </w:r>
      <w:r w:rsidR="00917494" w:rsidRPr="000750C2">
        <w:rPr>
          <w:rFonts w:ascii="Times New Roman" w:hAnsi="Times New Roman" w:cs="Times New Roman"/>
          <w:bCs/>
        </w:rPr>
        <w:t xml:space="preserve">motional </w:t>
      </w:r>
      <w:r w:rsidR="00594D92" w:rsidRPr="000750C2">
        <w:rPr>
          <w:rFonts w:ascii="Times New Roman" w:hAnsi="Times New Roman" w:cs="Times New Roman"/>
          <w:bCs/>
        </w:rPr>
        <w:t>injury</w:t>
      </w:r>
      <w:r w:rsidR="007067AC" w:rsidRPr="000750C2">
        <w:rPr>
          <w:rFonts w:ascii="Times New Roman" w:hAnsi="Times New Roman" w:cs="Times New Roman"/>
          <w:bCs/>
        </w:rPr>
        <w:t>,</w:t>
      </w:r>
      <w:r w:rsidR="001B688B" w:rsidRPr="000750C2">
        <w:rPr>
          <w:rFonts w:ascii="Times New Roman" w:hAnsi="Times New Roman" w:cs="Times New Roman"/>
          <w:bCs/>
        </w:rPr>
        <w:t xml:space="preserve"> </w:t>
      </w:r>
      <w:r w:rsidR="00B56EEE" w:rsidRPr="000750C2">
        <w:rPr>
          <w:rFonts w:ascii="Times New Roman" w:hAnsi="Times New Roman" w:cs="Times New Roman"/>
          <w:bCs/>
        </w:rPr>
        <w:t xml:space="preserve">victim </w:t>
      </w:r>
      <w:r w:rsidR="00180013" w:rsidRPr="000750C2">
        <w:rPr>
          <w:rFonts w:ascii="Times New Roman" w:hAnsi="Times New Roman" w:cs="Times New Roman"/>
          <w:bCs/>
        </w:rPr>
        <w:t>vulnerability</w:t>
      </w:r>
      <w:r w:rsidR="007067AC" w:rsidRPr="000750C2">
        <w:rPr>
          <w:rFonts w:ascii="Times New Roman" w:hAnsi="Times New Roman" w:cs="Times New Roman"/>
          <w:bCs/>
        </w:rPr>
        <w:t xml:space="preserve"> and breach of trust</w:t>
      </w:r>
      <w:r w:rsidR="00B56EEE" w:rsidRPr="000750C2">
        <w:rPr>
          <w:rFonts w:ascii="Times New Roman" w:hAnsi="Times New Roman" w:cs="Times New Roman"/>
          <w:bCs/>
        </w:rPr>
        <w:t xml:space="preserve"> </w:t>
      </w:r>
      <w:r w:rsidR="00F11330" w:rsidRPr="000750C2">
        <w:rPr>
          <w:rFonts w:ascii="Times New Roman" w:hAnsi="Times New Roman" w:cs="Times New Roman"/>
          <w:bCs/>
        </w:rPr>
        <w:t xml:space="preserve">– </w:t>
      </w:r>
      <w:r w:rsidR="00BC3CBF" w:rsidRPr="000750C2">
        <w:rPr>
          <w:rFonts w:ascii="Times New Roman" w:hAnsi="Times New Roman" w:cs="Times New Roman"/>
          <w:bCs/>
        </w:rPr>
        <w:t>have been selected for</w:t>
      </w:r>
      <w:r w:rsidR="00B56EEE" w:rsidRPr="000750C2">
        <w:rPr>
          <w:rFonts w:ascii="Times New Roman" w:hAnsi="Times New Roman" w:cs="Times New Roman"/>
          <w:bCs/>
        </w:rPr>
        <w:t xml:space="preserve"> </w:t>
      </w:r>
      <w:r w:rsidR="001B688B" w:rsidRPr="000750C2">
        <w:rPr>
          <w:rFonts w:ascii="Times New Roman" w:hAnsi="Times New Roman" w:cs="Times New Roman"/>
          <w:bCs/>
        </w:rPr>
        <w:t>further discussion</w:t>
      </w:r>
      <w:r w:rsidR="00591B44" w:rsidRPr="000750C2">
        <w:rPr>
          <w:rFonts w:ascii="Times New Roman" w:hAnsi="Times New Roman" w:cs="Times New Roman"/>
          <w:bCs/>
        </w:rPr>
        <w:t>.</w:t>
      </w:r>
      <w:r w:rsidR="00614B43" w:rsidRPr="000750C2">
        <w:rPr>
          <w:rFonts w:ascii="Times New Roman" w:hAnsi="Times New Roman" w:cs="Times New Roman"/>
          <w:sz w:val="20"/>
          <w:szCs w:val="20"/>
        </w:rPr>
        <w:t xml:space="preserve"> </w:t>
      </w:r>
    </w:p>
    <w:p w14:paraId="7CA18E08" w14:textId="2D8828D3" w:rsidR="00591B44" w:rsidRPr="000750C2" w:rsidRDefault="00591B44" w:rsidP="00D653FF">
      <w:pPr>
        <w:spacing w:line="480" w:lineRule="auto"/>
        <w:rPr>
          <w:rFonts w:ascii="Times New Roman" w:hAnsi="Times New Roman" w:cs="Times New Roman"/>
          <w:b/>
          <w:lang w:val="en-AU"/>
        </w:rPr>
      </w:pPr>
    </w:p>
    <w:p w14:paraId="60C39077" w14:textId="10B9E450" w:rsidR="00C20375" w:rsidRPr="00396330" w:rsidRDefault="00396330" w:rsidP="00D653FF">
      <w:pPr>
        <w:pStyle w:val="Heading3"/>
        <w:spacing w:line="480" w:lineRule="auto"/>
        <w:rPr>
          <w:rFonts w:ascii="Times New Roman" w:hAnsi="Times New Roman" w:cs="Times New Roman"/>
          <w:i/>
          <w:iCs/>
          <w:lang w:val="en-AU"/>
        </w:rPr>
      </w:pPr>
      <w:r>
        <w:rPr>
          <w:rFonts w:ascii="Times New Roman" w:hAnsi="Times New Roman" w:cs="Times New Roman"/>
          <w:lang w:val="en-AU"/>
        </w:rPr>
        <w:t xml:space="preserve">1 </w:t>
      </w:r>
      <w:r w:rsidR="00AF4B99" w:rsidRPr="00396330">
        <w:rPr>
          <w:rFonts w:ascii="Times New Roman" w:hAnsi="Times New Roman" w:cs="Times New Roman"/>
          <w:i/>
          <w:iCs/>
          <w:lang w:val="en-AU"/>
        </w:rPr>
        <w:t>Emotional h</w:t>
      </w:r>
      <w:r w:rsidR="00C20375" w:rsidRPr="00396330">
        <w:rPr>
          <w:rFonts w:ascii="Times New Roman" w:hAnsi="Times New Roman" w:cs="Times New Roman"/>
          <w:i/>
          <w:iCs/>
          <w:lang w:val="en-AU"/>
        </w:rPr>
        <w:t>arm</w:t>
      </w:r>
    </w:p>
    <w:p w14:paraId="498A11A7" w14:textId="77777777" w:rsidR="00172F6A" w:rsidRPr="000750C2" w:rsidRDefault="00172F6A" w:rsidP="00D653FF">
      <w:pPr>
        <w:spacing w:line="480" w:lineRule="auto"/>
        <w:rPr>
          <w:rFonts w:ascii="Times New Roman" w:hAnsi="Times New Roman" w:cs="Times New Roman"/>
          <w:b/>
          <w:lang w:val="en-AU"/>
        </w:rPr>
      </w:pPr>
    </w:p>
    <w:p w14:paraId="3F1FA6BE" w14:textId="18E237FD" w:rsidR="00FD0289" w:rsidRPr="000750C2" w:rsidRDefault="00591B44"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E</w:t>
      </w:r>
      <w:r w:rsidR="00573C1A" w:rsidRPr="000750C2">
        <w:rPr>
          <w:rFonts w:ascii="Times New Roman" w:hAnsi="Times New Roman" w:cs="Times New Roman"/>
          <w:bCs/>
          <w:lang w:val="en-AU"/>
        </w:rPr>
        <w:t>motional harm</w:t>
      </w:r>
      <w:r w:rsidRPr="000750C2">
        <w:rPr>
          <w:rFonts w:ascii="Times New Roman" w:hAnsi="Times New Roman" w:cs="Times New Roman"/>
          <w:bCs/>
          <w:lang w:val="en-AU"/>
        </w:rPr>
        <w:t xml:space="preserve"> or </w:t>
      </w:r>
      <w:r w:rsidR="00180013" w:rsidRPr="000750C2">
        <w:rPr>
          <w:rFonts w:ascii="Times New Roman" w:hAnsi="Times New Roman" w:cs="Times New Roman"/>
          <w:bCs/>
          <w:lang w:val="en-AU"/>
        </w:rPr>
        <w:t>injury</w:t>
      </w:r>
      <w:r w:rsidRPr="000750C2">
        <w:rPr>
          <w:rFonts w:ascii="Times New Roman" w:hAnsi="Times New Roman" w:cs="Times New Roman"/>
          <w:bCs/>
          <w:lang w:val="en-AU"/>
        </w:rPr>
        <w:t xml:space="preserve"> caused by the offence</w:t>
      </w:r>
      <w:r w:rsidR="00573C1A" w:rsidRPr="000750C2">
        <w:rPr>
          <w:rFonts w:ascii="Times New Roman" w:hAnsi="Times New Roman" w:cs="Times New Roman"/>
          <w:bCs/>
          <w:lang w:val="en-AU"/>
        </w:rPr>
        <w:t xml:space="preserve"> can be mentioned by the judge</w:t>
      </w:r>
      <w:r w:rsidRPr="000750C2">
        <w:rPr>
          <w:rFonts w:ascii="Times New Roman" w:hAnsi="Times New Roman" w:cs="Times New Roman"/>
          <w:bCs/>
          <w:lang w:val="en-AU"/>
        </w:rPr>
        <w:t xml:space="preserve"> in imposing sentence</w:t>
      </w:r>
      <w:r w:rsidR="00573C1A" w:rsidRPr="000750C2">
        <w:rPr>
          <w:rFonts w:ascii="Times New Roman" w:hAnsi="Times New Roman" w:cs="Times New Roman"/>
          <w:bCs/>
          <w:lang w:val="en-AU"/>
        </w:rPr>
        <w:t xml:space="preserve"> for an </w:t>
      </w:r>
      <w:r w:rsidR="00250336" w:rsidRPr="000750C2">
        <w:rPr>
          <w:rFonts w:ascii="Times New Roman" w:hAnsi="Times New Roman" w:cs="Times New Roman"/>
          <w:bCs/>
          <w:lang w:val="en-AU"/>
        </w:rPr>
        <w:t>‘</w:t>
      </w:r>
      <w:r w:rsidR="00573C1A" w:rsidRPr="000750C2">
        <w:rPr>
          <w:rFonts w:ascii="Times New Roman" w:hAnsi="Times New Roman" w:cs="Times New Roman"/>
          <w:bCs/>
          <w:lang w:val="en-AU"/>
        </w:rPr>
        <w:t>instrumental</w:t>
      </w:r>
      <w:r w:rsidR="00250336" w:rsidRPr="000750C2">
        <w:rPr>
          <w:rFonts w:ascii="Times New Roman" w:hAnsi="Times New Roman" w:cs="Times New Roman"/>
          <w:bCs/>
          <w:lang w:val="en-AU"/>
        </w:rPr>
        <w:t>’</w:t>
      </w:r>
      <w:r w:rsidR="00573C1A" w:rsidRPr="000750C2">
        <w:rPr>
          <w:rFonts w:ascii="Times New Roman" w:hAnsi="Times New Roman" w:cs="Times New Roman"/>
          <w:bCs/>
          <w:lang w:val="en-AU"/>
        </w:rPr>
        <w:t xml:space="preserve"> </w:t>
      </w:r>
      <w:r w:rsidR="00CD3354" w:rsidRPr="000750C2">
        <w:rPr>
          <w:rFonts w:ascii="Times New Roman" w:hAnsi="Times New Roman" w:cs="Times New Roman"/>
          <w:bCs/>
          <w:lang w:val="en-AU"/>
        </w:rPr>
        <w:t>and/</w:t>
      </w:r>
      <w:r w:rsidR="00573C1A" w:rsidRPr="000750C2">
        <w:rPr>
          <w:rFonts w:ascii="Times New Roman" w:hAnsi="Times New Roman" w:cs="Times New Roman"/>
          <w:bCs/>
          <w:lang w:val="en-AU"/>
        </w:rPr>
        <w:t xml:space="preserve">or </w:t>
      </w:r>
      <w:r w:rsidR="00250336" w:rsidRPr="000750C2">
        <w:rPr>
          <w:rFonts w:ascii="Times New Roman" w:hAnsi="Times New Roman" w:cs="Times New Roman"/>
          <w:bCs/>
          <w:lang w:val="en-AU"/>
        </w:rPr>
        <w:t>‘</w:t>
      </w:r>
      <w:r w:rsidR="00573C1A" w:rsidRPr="000750C2">
        <w:rPr>
          <w:rFonts w:ascii="Times New Roman" w:hAnsi="Times New Roman" w:cs="Times New Roman"/>
          <w:bCs/>
          <w:lang w:val="en-AU"/>
        </w:rPr>
        <w:t>expressive</w:t>
      </w:r>
      <w:r w:rsidR="00250336" w:rsidRPr="000750C2">
        <w:rPr>
          <w:rFonts w:ascii="Times New Roman" w:hAnsi="Times New Roman" w:cs="Times New Roman"/>
          <w:bCs/>
          <w:lang w:val="en-AU"/>
        </w:rPr>
        <w:t>’</w:t>
      </w:r>
      <w:r w:rsidR="00573C1A" w:rsidRPr="000750C2">
        <w:rPr>
          <w:rFonts w:ascii="Times New Roman" w:hAnsi="Times New Roman" w:cs="Times New Roman"/>
          <w:bCs/>
          <w:lang w:val="en-AU"/>
        </w:rPr>
        <w:t xml:space="preserve"> purpose</w:t>
      </w:r>
      <w:r w:rsidR="00250336" w:rsidRPr="000750C2">
        <w:rPr>
          <w:rFonts w:ascii="Times New Roman" w:hAnsi="Times New Roman" w:cs="Times New Roman"/>
          <w:bCs/>
          <w:lang w:val="en-AU"/>
        </w:rPr>
        <w:t>.</w:t>
      </w:r>
      <w:r w:rsidR="00F8716E" w:rsidRPr="000750C2">
        <w:rPr>
          <w:rStyle w:val="FootnoteReference"/>
          <w:rFonts w:ascii="Times New Roman" w:hAnsi="Times New Roman" w:cs="Times New Roman"/>
          <w:bCs/>
          <w:lang w:val="en-AU"/>
        </w:rPr>
        <w:footnoteReference w:id="38"/>
      </w:r>
      <w:r w:rsidR="00F8716E" w:rsidRPr="000750C2">
        <w:rPr>
          <w:rFonts w:ascii="Times New Roman" w:hAnsi="Times New Roman" w:cs="Times New Roman"/>
          <w:bCs/>
          <w:lang w:val="en-AU"/>
        </w:rPr>
        <w:t xml:space="preserve"> </w:t>
      </w:r>
      <w:r w:rsidR="00172F6A" w:rsidRPr="000750C2">
        <w:rPr>
          <w:rFonts w:ascii="Times New Roman" w:hAnsi="Times New Roman" w:cs="Times New Roman"/>
          <w:bCs/>
          <w:lang w:val="en-AU"/>
        </w:rPr>
        <w:t xml:space="preserve"> </w:t>
      </w:r>
      <w:r w:rsidR="00A3414F" w:rsidRPr="000750C2">
        <w:rPr>
          <w:rFonts w:ascii="Times New Roman" w:hAnsi="Times New Roman" w:cs="Times New Roman"/>
          <w:bCs/>
          <w:lang w:val="en-AU"/>
        </w:rPr>
        <w:t>If mentioned solely for an expressive purpose</w:t>
      </w:r>
      <w:r w:rsidR="00F11330" w:rsidRPr="000750C2">
        <w:rPr>
          <w:rFonts w:ascii="Times New Roman" w:hAnsi="Times New Roman" w:cs="Times New Roman"/>
          <w:bCs/>
          <w:lang w:val="en-AU"/>
        </w:rPr>
        <w:t xml:space="preserve"> –</w:t>
      </w:r>
      <w:r w:rsidR="00A3414F" w:rsidRPr="000750C2">
        <w:rPr>
          <w:rFonts w:ascii="Times New Roman" w:hAnsi="Times New Roman" w:cs="Times New Roman"/>
          <w:bCs/>
          <w:lang w:val="en-AU"/>
        </w:rPr>
        <w:t xml:space="preserve"> </w:t>
      </w:r>
      <w:r w:rsidRPr="000750C2">
        <w:rPr>
          <w:rFonts w:ascii="Times New Roman" w:hAnsi="Times New Roman" w:cs="Times New Roman"/>
          <w:bCs/>
          <w:lang w:val="en-AU"/>
        </w:rPr>
        <w:t>in other words</w:t>
      </w:r>
      <w:r w:rsidR="005E2061" w:rsidRPr="000750C2">
        <w:rPr>
          <w:rFonts w:ascii="Times New Roman" w:hAnsi="Times New Roman" w:cs="Times New Roman"/>
          <w:bCs/>
          <w:lang w:val="en-AU"/>
        </w:rPr>
        <w:t>,</w:t>
      </w:r>
      <w:r w:rsidRPr="000750C2">
        <w:rPr>
          <w:rFonts w:ascii="Times New Roman" w:hAnsi="Times New Roman" w:cs="Times New Roman"/>
          <w:bCs/>
          <w:lang w:val="en-AU"/>
        </w:rPr>
        <w:t xml:space="preserve"> to</w:t>
      </w:r>
      <w:r w:rsidR="00A3414F" w:rsidRPr="000750C2">
        <w:rPr>
          <w:rFonts w:ascii="Times New Roman" w:hAnsi="Times New Roman" w:cs="Times New Roman"/>
          <w:bCs/>
          <w:lang w:val="en-AU"/>
        </w:rPr>
        <w:t xml:space="preserve"> provide a cathartic or therapeutic benefit to the victim by having their voice heard without influencing the sentence</w:t>
      </w:r>
      <w:r w:rsidR="00F11330" w:rsidRPr="000750C2">
        <w:rPr>
          <w:rFonts w:ascii="Times New Roman" w:hAnsi="Times New Roman" w:cs="Times New Roman"/>
          <w:bCs/>
          <w:lang w:val="en-AU"/>
        </w:rPr>
        <w:t xml:space="preserve"> –</w:t>
      </w:r>
      <w:r w:rsidRPr="000750C2">
        <w:rPr>
          <w:rFonts w:ascii="Times New Roman" w:hAnsi="Times New Roman" w:cs="Times New Roman"/>
          <w:bCs/>
          <w:lang w:val="en-AU"/>
        </w:rPr>
        <w:t xml:space="preserve"> it</w:t>
      </w:r>
      <w:r w:rsidR="008A559D" w:rsidRPr="000750C2">
        <w:rPr>
          <w:rFonts w:ascii="Times New Roman" w:hAnsi="Times New Roman" w:cs="Times New Roman"/>
          <w:bCs/>
          <w:lang w:val="en-AU"/>
        </w:rPr>
        <w:t xml:space="preserve"> is not an aggravating factor. </w:t>
      </w:r>
      <w:r w:rsidR="00A3414F" w:rsidRPr="000750C2">
        <w:rPr>
          <w:rFonts w:ascii="Times New Roman" w:hAnsi="Times New Roman" w:cs="Times New Roman"/>
          <w:bCs/>
          <w:lang w:val="en-AU"/>
        </w:rPr>
        <w:t xml:space="preserve"> </w:t>
      </w:r>
      <w:r w:rsidR="00614B43" w:rsidRPr="000750C2">
        <w:rPr>
          <w:rFonts w:ascii="Times New Roman" w:hAnsi="Times New Roman" w:cs="Times New Roman"/>
          <w:bCs/>
          <w:lang w:val="en-AU"/>
        </w:rPr>
        <w:t>But</w:t>
      </w:r>
      <w:r w:rsidR="00172F6A" w:rsidRPr="000750C2">
        <w:rPr>
          <w:rFonts w:ascii="Times New Roman" w:hAnsi="Times New Roman" w:cs="Times New Roman"/>
          <w:bCs/>
          <w:lang w:val="en-AU"/>
        </w:rPr>
        <w:t xml:space="preserve"> if taken into account by the judge </w:t>
      </w:r>
      <w:r w:rsidR="007E711E" w:rsidRPr="000750C2">
        <w:rPr>
          <w:rFonts w:ascii="Times New Roman" w:hAnsi="Times New Roman" w:cs="Times New Roman"/>
          <w:bCs/>
          <w:lang w:val="en-AU"/>
        </w:rPr>
        <w:t>to increase the sentence that would have been imposed</w:t>
      </w:r>
      <w:r w:rsidR="0022069A" w:rsidRPr="000750C2">
        <w:rPr>
          <w:rFonts w:ascii="Times New Roman" w:hAnsi="Times New Roman" w:cs="Times New Roman"/>
          <w:bCs/>
          <w:lang w:val="en-AU"/>
        </w:rPr>
        <w:t xml:space="preserve"> </w:t>
      </w:r>
      <w:r w:rsidR="0022069A" w:rsidRPr="000750C2">
        <w:rPr>
          <w:rFonts w:ascii="Times New Roman" w:hAnsi="Times New Roman" w:cs="Times New Roman"/>
          <w:bCs/>
          <w:lang w:val="en-AU"/>
        </w:rPr>
        <w:lastRenderedPageBreak/>
        <w:t>without considering the emotional impact on the victim</w:t>
      </w:r>
      <w:r w:rsidR="00172F6A" w:rsidRPr="000750C2">
        <w:rPr>
          <w:rFonts w:ascii="Times New Roman" w:hAnsi="Times New Roman" w:cs="Times New Roman"/>
          <w:bCs/>
          <w:lang w:val="en-AU"/>
        </w:rPr>
        <w:t>, its purpose is instrumental</w:t>
      </w:r>
      <w:r w:rsidR="00280492" w:rsidRPr="000750C2">
        <w:rPr>
          <w:rFonts w:ascii="Times New Roman" w:hAnsi="Times New Roman" w:cs="Times New Roman"/>
          <w:bCs/>
          <w:lang w:val="en-AU"/>
        </w:rPr>
        <w:t xml:space="preserve"> and it is an aggravating factor</w:t>
      </w:r>
      <w:r w:rsidR="00F95691" w:rsidRPr="000750C2">
        <w:rPr>
          <w:rFonts w:ascii="Times New Roman" w:hAnsi="Times New Roman" w:cs="Times New Roman"/>
          <w:bCs/>
          <w:lang w:val="en-AU"/>
        </w:rPr>
        <w:t xml:space="preserve">. </w:t>
      </w:r>
      <w:r w:rsidR="00280492" w:rsidRPr="000750C2">
        <w:rPr>
          <w:rFonts w:ascii="Times New Roman" w:hAnsi="Times New Roman" w:cs="Times New Roman"/>
          <w:bCs/>
          <w:lang w:val="en-AU"/>
        </w:rPr>
        <w:t xml:space="preserve"> This is </w:t>
      </w:r>
      <w:r w:rsidR="007E711E" w:rsidRPr="000750C2">
        <w:rPr>
          <w:rFonts w:ascii="Times New Roman" w:hAnsi="Times New Roman" w:cs="Times New Roman"/>
          <w:bCs/>
          <w:lang w:val="en-AU"/>
        </w:rPr>
        <w:t xml:space="preserve">in accordance with </w:t>
      </w:r>
      <w:r w:rsidR="0022069A" w:rsidRPr="000750C2">
        <w:rPr>
          <w:rFonts w:ascii="Times New Roman" w:hAnsi="Times New Roman" w:cs="Times New Roman"/>
          <w:bCs/>
          <w:lang w:val="en-AU"/>
        </w:rPr>
        <w:t>the common law</w:t>
      </w:r>
      <w:r w:rsidR="005E2061" w:rsidRPr="000750C2">
        <w:rPr>
          <w:rFonts w:ascii="Times New Roman" w:hAnsi="Times New Roman" w:cs="Times New Roman"/>
          <w:bCs/>
          <w:lang w:val="en-AU"/>
        </w:rPr>
        <w:t>, which provides that</w:t>
      </w:r>
      <w:r w:rsidR="0022069A" w:rsidRPr="000750C2">
        <w:rPr>
          <w:rFonts w:ascii="Times New Roman" w:hAnsi="Times New Roman" w:cs="Times New Roman"/>
          <w:bCs/>
          <w:lang w:val="en-AU"/>
        </w:rPr>
        <w:t xml:space="preserve"> a</w:t>
      </w:r>
      <w:r w:rsidR="00250336" w:rsidRPr="000750C2">
        <w:rPr>
          <w:rFonts w:ascii="Times New Roman" w:hAnsi="Times New Roman" w:cs="Times New Roman"/>
          <w:bCs/>
          <w:lang w:val="en-AU"/>
        </w:rPr>
        <w:t>ny harm caused by the offence, such as injury, loss or damage</w:t>
      </w:r>
      <w:r w:rsidR="007952BE" w:rsidRPr="000750C2">
        <w:rPr>
          <w:rFonts w:ascii="Times New Roman" w:hAnsi="Times New Roman" w:cs="Times New Roman"/>
          <w:bCs/>
          <w:lang w:val="en-AU"/>
        </w:rPr>
        <w:t>, is relevant to</w:t>
      </w:r>
      <w:r w:rsidR="00280492" w:rsidRPr="000750C2">
        <w:rPr>
          <w:rFonts w:ascii="Times New Roman" w:hAnsi="Times New Roman" w:cs="Times New Roman"/>
          <w:bCs/>
          <w:lang w:val="en-AU"/>
        </w:rPr>
        <w:t xml:space="preserve"> an assessment of the seriousness of the offence in determining the</w:t>
      </w:r>
      <w:r w:rsidR="007952BE" w:rsidRPr="000750C2">
        <w:rPr>
          <w:rFonts w:ascii="Times New Roman" w:hAnsi="Times New Roman" w:cs="Times New Roman"/>
          <w:bCs/>
          <w:lang w:val="en-AU"/>
        </w:rPr>
        <w:t xml:space="preserve"> sentence</w:t>
      </w:r>
      <w:r w:rsidR="00280492" w:rsidRPr="000750C2">
        <w:rPr>
          <w:rFonts w:ascii="Times New Roman" w:hAnsi="Times New Roman" w:cs="Times New Roman"/>
          <w:bCs/>
          <w:lang w:val="en-AU"/>
        </w:rPr>
        <w:t xml:space="preserve"> and therefore aggravating.</w:t>
      </w:r>
      <w:r w:rsidR="00D574C3" w:rsidRPr="000750C2">
        <w:rPr>
          <w:rStyle w:val="FootnoteReference"/>
          <w:rFonts w:ascii="Times New Roman" w:hAnsi="Times New Roman" w:cs="Times New Roman"/>
          <w:bCs/>
          <w:lang w:val="en-AU"/>
        </w:rPr>
        <w:footnoteReference w:id="39"/>
      </w:r>
      <w:r w:rsidR="00280492" w:rsidRPr="000750C2">
        <w:rPr>
          <w:rFonts w:ascii="Times New Roman" w:hAnsi="Times New Roman" w:cs="Times New Roman"/>
          <w:bCs/>
          <w:lang w:val="en-AU"/>
        </w:rPr>
        <w:t xml:space="preserve"> There are two provisos: that the harm</w:t>
      </w:r>
      <w:r w:rsidR="007952BE" w:rsidRPr="000750C2">
        <w:rPr>
          <w:rFonts w:ascii="Times New Roman" w:hAnsi="Times New Roman" w:cs="Times New Roman"/>
          <w:bCs/>
          <w:lang w:val="en-AU"/>
        </w:rPr>
        <w:t xml:space="preserve"> is not an ingredient of the offence</w:t>
      </w:r>
      <w:r w:rsidR="00280492" w:rsidRPr="000750C2">
        <w:rPr>
          <w:rStyle w:val="FootnoteReference"/>
          <w:rFonts w:ascii="Times New Roman" w:hAnsi="Times New Roman" w:cs="Times New Roman"/>
          <w:bCs/>
          <w:lang w:val="en-AU"/>
        </w:rPr>
        <w:footnoteReference w:id="40"/>
      </w:r>
      <w:r w:rsidR="00A3414F" w:rsidRPr="000750C2">
        <w:rPr>
          <w:rFonts w:ascii="Times New Roman" w:hAnsi="Times New Roman" w:cs="Times New Roman"/>
          <w:bCs/>
          <w:lang w:val="en-AU"/>
        </w:rPr>
        <w:t xml:space="preserve"> and</w:t>
      </w:r>
      <w:r w:rsidR="00280492" w:rsidRPr="000750C2">
        <w:rPr>
          <w:rFonts w:ascii="Times New Roman" w:hAnsi="Times New Roman" w:cs="Times New Roman"/>
          <w:bCs/>
          <w:lang w:val="en-AU"/>
        </w:rPr>
        <w:t xml:space="preserve"> that</w:t>
      </w:r>
      <w:r w:rsidR="00826D66" w:rsidRPr="000750C2">
        <w:rPr>
          <w:rFonts w:ascii="Times New Roman" w:hAnsi="Times New Roman" w:cs="Times New Roman"/>
          <w:bCs/>
          <w:lang w:val="en-AU"/>
        </w:rPr>
        <w:t xml:space="preserve"> it</w:t>
      </w:r>
      <w:r w:rsidR="00A3414F" w:rsidRPr="000750C2">
        <w:rPr>
          <w:rFonts w:ascii="Times New Roman" w:hAnsi="Times New Roman" w:cs="Times New Roman"/>
          <w:bCs/>
          <w:lang w:val="en-AU"/>
        </w:rPr>
        <w:t xml:space="preserve"> is at least reasonably foreseeable</w:t>
      </w:r>
      <w:r w:rsidR="00280492" w:rsidRPr="000750C2">
        <w:rPr>
          <w:rFonts w:ascii="Times New Roman" w:hAnsi="Times New Roman" w:cs="Times New Roman"/>
          <w:bCs/>
          <w:lang w:val="en-AU"/>
        </w:rPr>
        <w:t>.</w:t>
      </w:r>
      <w:r w:rsidR="00544745" w:rsidRPr="000750C2">
        <w:rPr>
          <w:rStyle w:val="FootnoteReference"/>
          <w:rFonts w:ascii="Times New Roman" w:hAnsi="Times New Roman" w:cs="Times New Roman"/>
          <w:bCs/>
          <w:lang w:val="en-AU"/>
        </w:rPr>
        <w:footnoteReference w:id="41"/>
      </w:r>
      <w:r w:rsidR="00A3414F" w:rsidRPr="000750C2">
        <w:rPr>
          <w:rFonts w:ascii="Times New Roman" w:hAnsi="Times New Roman" w:cs="Times New Roman"/>
          <w:bCs/>
          <w:lang w:val="en-AU"/>
        </w:rPr>
        <w:t xml:space="preserve"> </w:t>
      </w:r>
    </w:p>
    <w:p w14:paraId="60B8E77E" w14:textId="77777777" w:rsidR="00FD0289" w:rsidRPr="000750C2" w:rsidRDefault="00FD0289" w:rsidP="00D653FF">
      <w:pPr>
        <w:spacing w:line="480" w:lineRule="auto"/>
        <w:rPr>
          <w:rFonts w:ascii="Times New Roman" w:hAnsi="Times New Roman" w:cs="Times New Roman"/>
          <w:bCs/>
          <w:lang w:val="en-AU"/>
        </w:rPr>
      </w:pPr>
    </w:p>
    <w:p w14:paraId="54BAA7AC" w14:textId="69206415" w:rsidR="00557705" w:rsidRPr="000750C2" w:rsidRDefault="0039283B"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t>In some jurisdictions</w:t>
      </w:r>
      <w:r w:rsidR="00CD3354" w:rsidRPr="000750C2">
        <w:rPr>
          <w:rFonts w:ascii="Times New Roman" w:hAnsi="Times New Roman" w:cs="Times New Roman"/>
          <w:bCs/>
          <w:lang w:val="en-AU"/>
        </w:rPr>
        <w:t>,</w:t>
      </w:r>
      <w:r w:rsidRPr="000750C2">
        <w:rPr>
          <w:rFonts w:ascii="Times New Roman" w:hAnsi="Times New Roman" w:cs="Times New Roman"/>
          <w:bCs/>
          <w:lang w:val="en-AU"/>
        </w:rPr>
        <w:t xml:space="preserve"> the requirement to take into account the consequences of an offence has been given statutory recognition. In Victoria, for example, the </w:t>
      </w:r>
      <w:r w:rsidRPr="000750C2">
        <w:rPr>
          <w:rFonts w:ascii="Times New Roman" w:hAnsi="Times New Roman" w:cs="Times New Roman"/>
          <w:bCs/>
          <w:i/>
          <w:iCs/>
          <w:lang w:val="en-AU"/>
        </w:rPr>
        <w:t>Sentencing Act 1991</w:t>
      </w:r>
      <w:r w:rsidRPr="000750C2">
        <w:rPr>
          <w:rFonts w:ascii="Times New Roman" w:hAnsi="Times New Roman" w:cs="Times New Roman"/>
          <w:bCs/>
          <w:lang w:val="en-AU"/>
        </w:rPr>
        <w:t>, provides that the court must have regard to an impact of the offence on any victim (s 5(</w:t>
      </w:r>
      <w:proofErr w:type="spellStart"/>
      <w:r w:rsidRPr="000750C2">
        <w:rPr>
          <w:rFonts w:ascii="Times New Roman" w:hAnsi="Times New Roman" w:cs="Times New Roman"/>
          <w:bCs/>
          <w:lang w:val="en-AU"/>
        </w:rPr>
        <w:t>daa</w:t>
      </w:r>
      <w:proofErr w:type="spellEnd"/>
      <w:r w:rsidRPr="000750C2">
        <w:rPr>
          <w:rFonts w:ascii="Times New Roman" w:hAnsi="Times New Roman" w:cs="Times New Roman"/>
          <w:bCs/>
          <w:lang w:val="en-AU"/>
        </w:rPr>
        <w:t>) and any injury, loss or damage resulting directly from the offence (s5(</w:t>
      </w:r>
      <w:proofErr w:type="spellStart"/>
      <w:r w:rsidRPr="000750C2">
        <w:rPr>
          <w:rFonts w:ascii="Times New Roman" w:hAnsi="Times New Roman" w:cs="Times New Roman"/>
          <w:bCs/>
          <w:lang w:val="en-AU"/>
        </w:rPr>
        <w:t>db</w:t>
      </w:r>
      <w:proofErr w:type="spellEnd"/>
      <w:r w:rsidRPr="000750C2">
        <w:rPr>
          <w:rFonts w:ascii="Times New Roman" w:hAnsi="Times New Roman" w:cs="Times New Roman"/>
          <w:bCs/>
          <w:lang w:val="en-AU"/>
        </w:rPr>
        <w:t xml:space="preserve">). </w:t>
      </w:r>
      <w:r w:rsidR="00052665" w:rsidRPr="000750C2">
        <w:rPr>
          <w:rFonts w:ascii="Times New Roman" w:hAnsi="Times New Roman" w:cs="Times New Roman"/>
          <w:bCs/>
          <w:lang w:val="en-AU"/>
        </w:rPr>
        <w:t xml:space="preserve">In </w:t>
      </w:r>
      <w:r w:rsidR="00C82A75" w:rsidRPr="000750C2">
        <w:rPr>
          <w:rFonts w:ascii="Times New Roman" w:hAnsi="Times New Roman" w:cs="Times New Roman"/>
          <w:bCs/>
          <w:lang w:val="en-AU"/>
        </w:rPr>
        <w:t>NSW,</w:t>
      </w:r>
      <w:r w:rsidR="00052665" w:rsidRPr="000750C2">
        <w:rPr>
          <w:rFonts w:ascii="Times New Roman" w:hAnsi="Times New Roman" w:cs="Times New Roman"/>
          <w:bCs/>
          <w:lang w:val="en-AU"/>
        </w:rPr>
        <w:t xml:space="preserve"> there seems to be some confusion as to whether or not emotional harm needs to be more than might be expected to qualify as an aggravating</w:t>
      </w:r>
      <w:r w:rsidR="004E6F0E" w:rsidRPr="000750C2">
        <w:rPr>
          <w:rFonts w:ascii="Times New Roman" w:hAnsi="Times New Roman" w:cs="Times New Roman"/>
          <w:bCs/>
          <w:lang w:val="en-AU"/>
        </w:rPr>
        <w:t xml:space="preserve"> factor</w:t>
      </w:r>
      <w:r w:rsidR="00543693" w:rsidRPr="000750C2">
        <w:rPr>
          <w:rFonts w:ascii="Times New Roman" w:hAnsi="Times New Roman" w:cs="Times New Roman"/>
          <w:bCs/>
          <w:lang w:val="en-AU"/>
        </w:rPr>
        <w:t xml:space="preserve"> under the </w:t>
      </w:r>
      <w:r w:rsidR="00543693" w:rsidRPr="000750C2">
        <w:rPr>
          <w:rFonts w:ascii="Times New Roman" w:hAnsi="Times New Roman" w:cs="Times New Roman"/>
          <w:bCs/>
          <w:i/>
          <w:iCs/>
          <w:lang w:val="en-AU"/>
        </w:rPr>
        <w:t>Crimes (Sentencing Procedure) Act 1999</w:t>
      </w:r>
      <w:r w:rsidR="00543693" w:rsidRPr="000750C2">
        <w:rPr>
          <w:rFonts w:ascii="Times New Roman" w:hAnsi="Times New Roman" w:cs="Times New Roman"/>
          <w:bCs/>
          <w:lang w:val="en-AU"/>
        </w:rPr>
        <w:t xml:space="preserve">, </w:t>
      </w:r>
      <w:r w:rsidR="00D21D3A" w:rsidRPr="000750C2">
        <w:rPr>
          <w:rFonts w:ascii="Times New Roman" w:hAnsi="Times New Roman" w:cs="Times New Roman"/>
          <w:bCs/>
          <w:lang w:val="en-AU"/>
        </w:rPr>
        <w:t xml:space="preserve">with </w:t>
      </w:r>
      <w:r w:rsidR="00543693" w:rsidRPr="000750C2">
        <w:rPr>
          <w:rFonts w:ascii="Times New Roman" w:hAnsi="Times New Roman" w:cs="Times New Roman"/>
          <w:bCs/>
          <w:lang w:val="en-AU"/>
        </w:rPr>
        <w:t>s 21A(g)</w:t>
      </w:r>
      <w:r w:rsidR="008A559D" w:rsidRPr="000750C2">
        <w:rPr>
          <w:rFonts w:ascii="Times New Roman" w:hAnsi="Times New Roman" w:cs="Times New Roman"/>
          <w:bCs/>
          <w:lang w:val="en-AU"/>
        </w:rPr>
        <w:t xml:space="preserve"> </w:t>
      </w:r>
      <w:r w:rsidR="004E6F0E" w:rsidRPr="000750C2">
        <w:rPr>
          <w:rFonts w:ascii="Times New Roman" w:hAnsi="Times New Roman" w:cs="Times New Roman"/>
          <w:bCs/>
          <w:lang w:val="en-AU"/>
        </w:rPr>
        <w:t>list</w:t>
      </w:r>
      <w:r w:rsidR="00D21D3A" w:rsidRPr="000750C2">
        <w:rPr>
          <w:rFonts w:ascii="Times New Roman" w:hAnsi="Times New Roman" w:cs="Times New Roman"/>
          <w:bCs/>
          <w:lang w:val="en-AU"/>
        </w:rPr>
        <w:t>ing</w:t>
      </w:r>
      <w:r w:rsidR="004E6F0E" w:rsidRPr="000750C2">
        <w:rPr>
          <w:rFonts w:ascii="Times New Roman" w:hAnsi="Times New Roman" w:cs="Times New Roman"/>
          <w:bCs/>
          <w:lang w:val="en-AU"/>
        </w:rPr>
        <w:t xml:space="preserve"> as </w:t>
      </w:r>
      <w:r w:rsidR="00614B43" w:rsidRPr="000750C2">
        <w:rPr>
          <w:rFonts w:ascii="Times New Roman" w:hAnsi="Times New Roman" w:cs="Times New Roman"/>
          <w:bCs/>
          <w:lang w:val="en-AU"/>
        </w:rPr>
        <w:t>an</w:t>
      </w:r>
      <w:r w:rsidR="004E6F0E" w:rsidRPr="000750C2">
        <w:rPr>
          <w:rFonts w:ascii="Times New Roman" w:hAnsi="Times New Roman" w:cs="Times New Roman"/>
          <w:bCs/>
          <w:lang w:val="en-AU"/>
        </w:rPr>
        <w:t xml:space="preserve"> aggravating factor </w:t>
      </w:r>
      <w:r w:rsidR="00543693" w:rsidRPr="000750C2">
        <w:rPr>
          <w:rFonts w:ascii="Times New Roman" w:hAnsi="Times New Roman" w:cs="Times New Roman"/>
          <w:bCs/>
          <w:lang w:val="en-AU"/>
        </w:rPr>
        <w:t>the</w:t>
      </w:r>
      <w:r w:rsidR="00614B43" w:rsidRPr="000750C2">
        <w:rPr>
          <w:rFonts w:ascii="Times New Roman" w:hAnsi="Times New Roman" w:cs="Times New Roman"/>
          <w:bCs/>
          <w:lang w:val="en-AU"/>
        </w:rPr>
        <w:t xml:space="preserve"> fact that the</w:t>
      </w:r>
      <w:r w:rsidR="00543693" w:rsidRPr="000750C2">
        <w:rPr>
          <w:rFonts w:ascii="Times New Roman" w:hAnsi="Times New Roman" w:cs="Times New Roman"/>
          <w:bCs/>
          <w:lang w:val="en-AU"/>
        </w:rPr>
        <w:t xml:space="preserve"> ‘injury, emotional harm, loss or damage caused by the offence was substantial’</w:t>
      </w:r>
      <w:r w:rsidR="002130A0" w:rsidRPr="000750C2">
        <w:rPr>
          <w:rFonts w:ascii="Times New Roman" w:hAnsi="Times New Roman" w:cs="Times New Roman"/>
          <w:bCs/>
          <w:lang w:val="en-AU"/>
        </w:rPr>
        <w:t>.</w:t>
      </w:r>
      <w:r w:rsidR="00935942" w:rsidRPr="000750C2">
        <w:rPr>
          <w:rFonts w:ascii="Times New Roman" w:hAnsi="Times New Roman" w:cs="Times New Roman"/>
          <w:bCs/>
          <w:lang w:val="en-AU"/>
        </w:rPr>
        <w:t xml:space="preserve"> </w:t>
      </w:r>
      <w:r w:rsidR="00E3174C" w:rsidRPr="000750C2">
        <w:rPr>
          <w:rFonts w:ascii="Times New Roman" w:hAnsi="Times New Roman" w:cs="Times New Roman"/>
          <w:bCs/>
          <w:lang w:val="en-AU"/>
        </w:rPr>
        <w:t xml:space="preserve">The concern in </w:t>
      </w:r>
      <w:r w:rsidR="00935942" w:rsidRPr="000750C2">
        <w:rPr>
          <w:rFonts w:ascii="Times New Roman" w:hAnsi="Times New Roman" w:cs="Times New Roman"/>
          <w:bCs/>
          <w:lang w:val="en-AU"/>
        </w:rPr>
        <w:t>NSW</w:t>
      </w:r>
      <w:r w:rsidR="00E3174C" w:rsidRPr="000750C2">
        <w:rPr>
          <w:rFonts w:ascii="Times New Roman" w:hAnsi="Times New Roman" w:cs="Times New Roman"/>
          <w:bCs/>
          <w:lang w:val="en-AU"/>
        </w:rPr>
        <w:t xml:space="preserve"> seems to be to avoid double</w:t>
      </w:r>
      <w:r w:rsidR="002619AA">
        <w:rPr>
          <w:rFonts w:ascii="Times New Roman" w:hAnsi="Times New Roman" w:cs="Times New Roman"/>
          <w:bCs/>
          <w:lang w:val="en-AU"/>
        </w:rPr>
        <w:t>-</w:t>
      </w:r>
      <w:r w:rsidR="00E3174C" w:rsidRPr="000750C2">
        <w:rPr>
          <w:rFonts w:ascii="Times New Roman" w:hAnsi="Times New Roman" w:cs="Times New Roman"/>
          <w:bCs/>
          <w:lang w:val="en-AU"/>
        </w:rPr>
        <w:t>counting for emotional harm when it is not substantially greater than normally expected or presumed.</w:t>
      </w:r>
      <w:r w:rsidR="00E3174C" w:rsidRPr="000750C2">
        <w:rPr>
          <w:rStyle w:val="FootnoteReference"/>
          <w:rFonts w:ascii="Times New Roman" w:hAnsi="Times New Roman" w:cs="Times New Roman"/>
          <w:bCs/>
          <w:lang w:val="en-AU"/>
        </w:rPr>
        <w:footnoteReference w:id="42"/>
      </w:r>
      <w:r w:rsidR="00E3174C" w:rsidRPr="000750C2">
        <w:rPr>
          <w:rFonts w:ascii="Times New Roman" w:hAnsi="Times New Roman" w:cs="Times New Roman"/>
          <w:bCs/>
          <w:lang w:val="en-AU"/>
        </w:rPr>
        <w:t xml:space="preserve"> </w:t>
      </w:r>
      <w:r w:rsidR="00935942" w:rsidRPr="000750C2">
        <w:rPr>
          <w:rFonts w:ascii="Times New Roman" w:hAnsi="Times New Roman" w:cs="Times New Roman"/>
          <w:bCs/>
          <w:lang w:val="en-AU"/>
        </w:rPr>
        <w:t>It appears, however,</w:t>
      </w:r>
      <w:r w:rsidR="0098362B" w:rsidRPr="000750C2">
        <w:rPr>
          <w:rFonts w:ascii="Times New Roman" w:hAnsi="Times New Roman" w:cs="Times New Roman"/>
          <w:bCs/>
          <w:lang w:val="en-AU"/>
        </w:rPr>
        <w:t xml:space="preserve"> that</w:t>
      </w:r>
      <w:r w:rsidR="00557705" w:rsidRPr="000750C2">
        <w:rPr>
          <w:rFonts w:ascii="Times New Roman" w:hAnsi="Times New Roman" w:cs="Times New Roman"/>
          <w:bCs/>
          <w:lang w:val="en-AU"/>
        </w:rPr>
        <w:t xml:space="preserve"> the point at which emotional harm becomes aggravating is unclear in </w:t>
      </w:r>
      <w:r w:rsidR="00935942" w:rsidRPr="000750C2">
        <w:rPr>
          <w:rFonts w:ascii="Times New Roman" w:hAnsi="Times New Roman" w:cs="Times New Roman"/>
          <w:bCs/>
          <w:lang w:val="en-AU"/>
        </w:rPr>
        <w:t>NSW</w:t>
      </w:r>
      <w:r w:rsidR="00557705" w:rsidRPr="000750C2">
        <w:rPr>
          <w:rFonts w:ascii="Times New Roman" w:hAnsi="Times New Roman" w:cs="Times New Roman"/>
          <w:bCs/>
          <w:lang w:val="en-AU"/>
        </w:rPr>
        <w:t>.</w:t>
      </w:r>
      <w:r w:rsidR="00557705" w:rsidRPr="000750C2">
        <w:rPr>
          <w:rStyle w:val="FootnoteReference"/>
          <w:rFonts w:ascii="Times New Roman" w:hAnsi="Times New Roman" w:cs="Times New Roman"/>
          <w:bCs/>
          <w:lang w:val="en-AU"/>
        </w:rPr>
        <w:footnoteReference w:id="43"/>
      </w:r>
      <w:r w:rsidR="00CE363B" w:rsidRPr="000750C2">
        <w:rPr>
          <w:rFonts w:ascii="Times New Roman" w:hAnsi="Times New Roman" w:cs="Times New Roman"/>
          <w:bCs/>
          <w:lang w:val="en-AU"/>
        </w:rPr>
        <w:t xml:space="preserve"> </w:t>
      </w:r>
      <w:r w:rsidR="00154AAA" w:rsidRPr="000750C2">
        <w:rPr>
          <w:rFonts w:ascii="Times New Roman" w:hAnsi="Times New Roman" w:cs="Times New Roman"/>
          <w:bCs/>
          <w:lang w:val="en-AU"/>
        </w:rPr>
        <w:t xml:space="preserve"> </w:t>
      </w:r>
    </w:p>
    <w:p w14:paraId="289FCBC5" w14:textId="77777777" w:rsidR="00BA6CA6" w:rsidRPr="000750C2" w:rsidRDefault="00BA6CA6" w:rsidP="00D653FF">
      <w:pPr>
        <w:spacing w:line="480" w:lineRule="auto"/>
        <w:rPr>
          <w:rFonts w:ascii="Times New Roman" w:hAnsi="Times New Roman" w:cs="Times New Roman"/>
          <w:bCs/>
          <w:lang w:val="en-AU"/>
        </w:rPr>
      </w:pPr>
    </w:p>
    <w:p w14:paraId="1559193D" w14:textId="20A7BA7F" w:rsidR="001E3042" w:rsidRPr="000750C2" w:rsidRDefault="00C560CF" w:rsidP="00D653FF">
      <w:pPr>
        <w:spacing w:line="480" w:lineRule="auto"/>
        <w:rPr>
          <w:rFonts w:ascii="Times New Roman" w:hAnsi="Times New Roman" w:cs="Times New Roman"/>
          <w:bCs/>
          <w:lang w:val="en-AU"/>
        </w:rPr>
      </w:pPr>
      <w:r w:rsidRPr="000750C2">
        <w:rPr>
          <w:rFonts w:ascii="Times New Roman" w:hAnsi="Times New Roman" w:cs="Times New Roman"/>
          <w:bCs/>
          <w:lang w:val="en-AU"/>
        </w:rPr>
        <w:lastRenderedPageBreak/>
        <w:t>Appellate guidance</w:t>
      </w:r>
      <w:r w:rsidR="00D64E22" w:rsidRPr="000750C2">
        <w:rPr>
          <w:rFonts w:ascii="Times New Roman" w:hAnsi="Times New Roman" w:cs="Times New Roman"/>
          <w:bCs/>
          <w:lang w:val="en-AU"/>
        </w:rPr>
        <w:t xml:space="preserve"> in other jurisdictions</w:t>
      </w:r>
      <w:r w:rsidRPr="000750C2">
        <w:rPr>
          <w:rFonts w:ascii="Times New Roman" w:hAnsi="Times New Roman" w:cs="Times New Roman"/>
          <w:bCs/>
          <w:lang w:val="en-AU"/>
        </w:rPr>
        <w:t xml:space="preserve"> does</w:t>
      </w:r>
      <w:r w:rsidR="00C32FA5" w:rsidRPr="000750C2">
        <w:rPr>
          <w:rFonts w:ascii="Times New Roman" w:hAnsi="Times New Roman" w:cs="Times New Roman"/>
          <w:bCs/>
          <w:lang w:val="en-AU"/>
        </w:rPr>
        <w:t xml:space="preserve"> not make a distinction between emotional harm that is normally expected from the particular offence and emotional harm that is greater than normally</w:t>
      </w:r>
      <w:r w:rsidRPr="000750C2">
        <w:rPr>
          <w:rFonts w:ascii="Times New Roman" w:hAnsi="Times New Roman" w:cs="Times New Roman"/>
          <w:bCs/>
          <w:lang w:val="en-AU"/>
        </w:rPr>
        <w:t xml:space="preserve"> expected</w:t>
      </w:r>
      <w:r w:rsidR="00A66903" w:rsidRPr="000750C2">
        <w:rPr>
          <w:rFonts w:ascii="Times New Roman" w:hAnsi="Times New Roman" w:cs="Times New Roman"/>
          <w:bCs/>
          <w:lang w:val="en-AU"/>
        </w:rPr>
        <w:t xml:space="preserve"> in order</w:t>
      </w:r>
      <w:r w:rsidR="002808C2" w:rsidRPr="000750C2">
        <w:rPr>
          <w:rFonts w:ascii="Times New Roman" w:hAnsi="Times New Roman" w:cs="Times New Roman"/>
          <w:bCs/>
          <w:lang w:val="en-AU"/>
        </w:rPr>
        <w:t xml:space="preserve"> to </w:t>
      </w:r>
      <w:r w:rsidR="00A13646" w:rsidRPr="000750C2">
        <w:rPr>
          <w:rFonts w:ascii="Times New Roman" w:hAnsi="Times New Roman" w:cs="Times New Roman"/>
          <w:bCs/>
          <w:lang w:val="en-AU"/>
        </w:rPr>
        <w:t>qualify as</w:t>
      </w:r>
      <w:r w:rsidR="002808C2" w:rsidRPr="000750C2">
        <w:rPr>
          <w:rFonts w:ascii="Times New Roman" w:hAnsi="Times New Roman" w:cs="Times New Roman"/>
          <w:bCs/>
          <w:lang w:val="en-AU"/>
        </w:rPr>
        <w:t xml:space="preserve"> </w:t>
      </w:r>
      <w:r w:rsidR="00A13646" w:rsidRPr="000750C2">
        <w:rPr>
          <w:rFonts w:ascii="Times New Roman" w:hAnsi="Times New Roman" w:cs="Times New Roman"/>
          <w:bCs/>
          <w:lang w:val="en-AU"/>
        </w:rPr>
        <w:t xml:space="preserve">an </w:t>
      </w:r>
      <w:r w:rsidR="002808C2" w:rsidRPr="000750C2">
        <w:rPr>
          <w:rFonts w:ascii="Times New Roman" w:hAnsi="Times New Roman" w:cs="Times New Roman"/>
          <w:bCs/>
          <w:lang w:val="en-AU"/>
        </w:rPr>
        <w:t>aggravating</w:t>
      </w:r>
      <w:r w:rsidR="00A13646" w:rsidRPr="000750C2">
        <w:rPr>
          <w:rFonts w:ascii="Times New Roman" w:hAnsi="Times New Roman" w:cs="Times New Roman"/>
          <w:bCs/>
          <w:lang w:val="en-AU"/>
        </w:rPr>
        <w:t xml:space="preserve"> factor</w:t>
      </w:r>
      <w:r w:rsidR="002808C2" w:rsidRPr="000750C2">
        <w:rPr>
          <w:rFonts w:ascii="Times New Roman" w:hAnsi="Times New Roman" w:cs="Times New Roman"/>
          <w:bCs/>
          <w:lang w:val="en-AU"/>
        </w:rPr>
        <w:t>.</w:t>
      </w:r>
      <w:r w:rsidR="008F30A8" w:rsidRPr="000750C2">
        <w:rPr>
          <w:rStyle w:val="FootnoteReference"/>
          <w:rFonts w:ascii="Times New Roman" w:hAnsi="Times New Roman" w:cs="Times New Roman"/>
          <w:bCs/>
          <w:lang w:val="en-AU"/>
        </w:rPr>
        <w:footnoteReference w:id="44"/>
      </w:r>
      <w:r w:rsidR="002808C2" w:rsidRPr="000750C2">
        <w:rPr>
          <w:rFonts w:ascii="Times New Roman" w:hAnsi="Times New Roman" w:cs="Times New Roman"/>
          <w:bCs/>
          <w:lang w:val="en-AU"/>
        </w:rPr>
        <w:t xml:space="preserve"> </w:t>
      </w:r>
      <w:r w:rsidR="00C32FA5" w:rsidRPr="000750C2">
        <w:rPr>
          <w:rFonts w:ascii="Times New Roman" w:hAnsi="Times New Roman" w:cs="Times New Roman"/>
          <w:bCs/>
          <w:lang w:val="en-AU"/>
        </w:rPr>
        <w:t xml:space="preserve"> </w:t>
      </w:r>
    </w:p>
    <w:p w14:paraId="1629F661" w14:textId="77777777" w:rsidR="001E3042" w:rsidRPr="000750C2" w:rsidRDefault="001E3042" w:rsidP="00D653FF">
      <w:pPr>
        <w:spacing w:line="480" w:lineRule="auto"/>
        <w:rPr>
          <w:rFonts w:ascii="Times New Roman" w:hAnsi="Times New Roman" w:cs="Times New Roman"/>
          <w:bCs/>
          <w:lang w:val="en-AU"/>
        </w:rPr>
      </w:pPr>
    </w:p>
    <w:p w14:paraId="62DDAA13" w14:textId="6BF1D287" w:rsidR="00250336" w:rsidRPr="000750C2" w:rsidRDefault="0073492D" w:rsidP="00D653FF">
      <w:pPr>
        <w:pStyle w:val="Heading4"/>
        <w:numPr>
          <w:ilvl w:val="0"/>
          <w:numId w:val="11"/>
        </w:numPr>
        <w:spacing w:line="480" w:lineRule="auto"/>
        <w:rPr>
          <w:rFonts w:ascii="Times New Roman" w:hAnsi="Times New Roman" w:cs="Times New Roman"/>
          <w:lang w:val="en-AU"/>
        </w:rPr>
      </w:pPr>
      <w:r>
        <w:rPr>
          <w:rFonts w:ascii="Times New Roman" w:hAnsi="Times New Roman" w:cs="Times New Roman"/>
          <w:lang w:val="en-AU"/>
        </w:rPr>
        <w:t>Analysis of s</w:t>
      </w:r>
      <w:r w:rsidR="00A80DA7" w:rsidRPr="000750C2">
        <w:rPr>
          <w:rFonts w:ascii="Times New Roman" w:hAnsi="Times New Roman" w:cs="Times New Roman"/>
          <w:lang w:val="en-AU"/>
        </w:rPr>
        <w:t>entencing remarks</w:t>
      </w:r>
    </w:p>
    <w:p w14:paraId="6CD275A3" w14:textId="77777777" w:rsidR="006E20AE" w:rsidRPr="000750C2" w:rsidRDefault="006E20AE" w:rsidP="00D653FF">
      <w:pPr>
        <w:spacing w:line="480" w:lineRule="auto"/>
        <w:ind w:firstLine="100"/>
        <w:rPr>
          <w:rFonts w:ascii="Times New Roman" w:hAnsi="Times New Roman" w:cs="Times New Roman"/>
          <w:bCs/>
          <w:lang w:val="en-AU"/>
        </w:rPr>
      </w:pPr>
    </w:p>
    <w:p w14:paraId="29B1757D" w14:textId="4A205728" w:rsidR="00F86B83" w:rsidRPr="000750C2" w:rsidRDefault="0073492D" w:rsidP="00D653FF">
      <w:pPr>
        <w:spacing w:line="480" w:lineRule="auto"/>
        <w:rPr>
          <w:rFonts w:ascii="Times New Roman" w:eastAsia="Times New Roman" w:hAnsi="Times New Roman" w:cs="Times New Roman"/>
          <w:lang w:val="en-AU"/>
        </w:rPr>
      </w:pPr>
      <w:r>
        <w:rPr>
          <w:rFonts w:ascii="Times New Roman" w:hAnsi="Times New Roman" w:cs="Times New Roman"/>
          <w:bCs/>
          <w:lang w:val="en-AU"/>
        </w:rPr>
        <w:t>Emotional harm w</w:t>
      </w:r>
      <w:r w:rsidR="006A456A" w:rsidRPr="000750C2">
        <w:rPr>
          <w:rFonts w:ascii="Times New Roman" w:hAnsi="Times New Roman" w:cs="Times New Roman"/>
          <w:bCs/>
          <w:lang w:val="en-AU"/>
        </w:rPr>
        <w:t>as</w:t>
      </w:r>
      <w:r w:rsidR="008E24B8" w:rsidRPr="000750C2">
        <w:rPr>
          <w:rFonts w:ascii="Times New Roman" w:hAnsi="Times New Roman" w:cs="Times New Roman"/>
          <w:bCs/>
          <w:lang w:val="en-AU"/>
        </w:rPr>
        <w:t xml:space="preserve"> the most commonly arising sentencing factor </w:t>
      </w:r>
      <w:r w:rsidR="00435CBC" w:rsidRPr="000750C2">
        <w:rPr>
          <w:rFonts w:ascii="Times New Roman" w:hAnsi="Times New Roman" w:cs="Times New Roman"/>
          <w:bCs/>
          <w:lang w:val="en-AU"/>
        </w:rPr>
        <w:t>in our trials</w:t>
      </w:r>
      <w:r w:rsidR="006A456A" w:rsidRPr="000750C2">
        <w:rPr>
          <w:rFonts w:ascii="Times New Roman" w:hAnsi="Times New Roman" w:cs="Times New Roman"/>
          <w:bCs/>
          <w:lang w:val="en-AU"/>
        </w:rPr>
        <w:t xml:space="preserve">. It arose </w:t>
      </w:r>
      <w:r w:rsidR="00757CB6" w:rsidRPr="000750C2">
        <w:rPr>
          <w:rFonts w:ascii="Times New Roman" w:hAnsi="Times New Roman" w:cs="Times New Roman"/>
          <w:bCs/>
          <w:lang w:val="en-AU"/>
        </w:rPr>
        <w:t>for</w:t>
      </w:r>
      <w:r w:rsidR="006A456A" w:rsidRPr="000750C2">
        <w:rPr>
          <w:rFonts w:ascii="Times New Roman" w:hAnsi="Times New Roman" w:cs="Times New Roman"/>
          <w:bCs/>
          <w:lang w:val="en-AU"/>
        </w:rPr>
        <w:t xml:space="preserve"> 1</w:t>
      </w:r>
      <w:r w:rsidR="00A13646" w:rsidRPr="000750C2">
        <w:rPr>
          <w:rFonts w:ascii="Times New Roman" w:hAnsi="Times New Roman" w:cs="Times New Roman"/>
          <w:bCs/>
          <w:lang w:val="en-AU"/>
        </w:rPr>
        <w:t>5</w:t>
      </w:r>
      <w:r w:rsidR="00DC54B5" w:rsidRPr="000750C2">
        <w:rPr>
          <w:rFonts w:ascii="Times New Roman" w:hAnsi="Times New Roman" w:cs="Times New Roman"/>
          <w:bCs/>
          <w:lang w:val="en-AU"/>
        </w:rPr>
        <w:t>0</w:t>
      </w:r>
      <w:r w:rsidR="006A456A" w:rsidRPr="000750C2">
        <w:rPr>
          <w:rFonts w:ascii="Times New Roman" w:hAnsi="Times New Roman" w:cs="Times New Roman"/>
          <w:bCs/>
          <w:lang w:val="en-AU"/>
        </w:rPr>
        <w:t xml:space="preserve"> </w:t>
      </w:r>
      <w:r w:rsidR="006F5AF0" w:rsidRPr="000750C2">
        <w:rPr>
          <w:rFonts w:ascii="Times New Roman" w:hAnsi="Times New Roman" w:cs="Times New Roman"/>
          <w:bCs/>
          <w:lang w:val="en-AU"/>
        </w:rPr>
        <w:t xml:space="preserve">out of </w:t>
      </w:r>
      <w:r w:rsidR="00A13646" w:rsidRPr="000750C2">
        <w:rPr>
          <w:rFonts w:ascii="Times New Roman" w:hAnsi="Times New Roman" w:cs="Times New Roman"/>
          <w:bCs/>
          <w:lang w:val="en-AU"/>
        </w:rPr>
        <w:t xml:space="preserve">the </w:t>
      </w:r>
      <w:r w:rsidR="006F5AF0" w:rsidRPr="000750C2">
        <w:rPr>
          <w:rFonts w:ascii="Times New Roman" w:hAnsi="Times New Roman" w:cs="Times New Roman"/>
          <w:bCs/>
          <w:lang w:val="en-AU"/>
        </w:rPr>
        <w:t>1</w:t>
      </w:r>
      <w:r w:rsidR="00757CB6" w:rsidRPr="000750C2">
        <w:rPr>
          <w:rFonts w:ascii="Times New Roman" w:hAnsi="Times New Roman" w:cs="Times New Roman"/>
          <w:bCs/>
          <w:lang w:val="en-AU"/>
        </w:rPr>
        <w:t>6</w:t>
      </w:r>
      <w:r w:rsidR="00A13646" w:rsidRPr="000750C2">
        <w:rPr>
          <w:rFonts w:ascii="Times New Roman" w:hAnsi="Times New Roman" w:cs="Times New Roman"/>
          <w:bCs/>
          <w:lang w:val="en-AU"/>
        </w:rPr>
        <w:t>7</w:t>
      </w:r>
      <w:r w:rsidR="006F5AF0" w:rsidRPr="000750C2">
        <w:rPr>
          <w:rFonts w:ascii="Times New Roman" w:hAnsi="Times New Roman" w:cs="Times New Roman"/>
          <w:bCs/>
          <w:lang w:val="en-AU"/>
        </w:rPr>
        <w:t xml:space="preserve"> </w:t>
      </w:r>
      <w:r w:rsidR="00757CB6" w:rsidRPr="000750C2">
        <w:rPr>
          <w:rFonts w:ascii="Times New Roman" w:hAnsi="Times New Roman" w:cs="Times New Roman"/>
          <w:bCs/>
          <w:lang w:val="en-AU"/>
        </w:rPr>
        <w:t>offenders</w:t>
      </w:r>
      <w:r w:rsidR="00A13646" w:rsidRPr="000750C2">
        <w:rPr>
          <w:rFonts w:ascii="Times New Roman" w:hAnsi="Times New Roman" w:cs="Times New Roman"/>
          <w:bCs/>
          <w:lang w:val="en-AU"/>
        </w:rPr>
        <w:t xml:space="preserve"> in the study</w:t>
      </w:r>
      <w:r w:rsidR="00EA0914">
        <w:rPr>
          <w:rFonts w:ascii="Times New Roman" w:hAnsi="Times New Roman" w:cs="Times New Roman"/>
          <w:bCs/>
          <w:lang w:val="en-AU"/>
        </w:rPr>
        <w:t xml:space="preserve">. The difficulty of determining whether </w:t>
      </w:r>
      <w:r w:rsidR="001423CF">
        <w:rPr>
          <w:rFonts w:ascii="Times New Roman" w:hAnsi="Times New Roman" w:cs="Times New Roman"/>
          <w:bCs/>
          <w:lang w:val="en-AU"/>
        </w:rPr>
        <w:t xml:space="preserve">it was </w:t>
      </w:r>
      <w:proofErr w:type="gramStart"/>
      <w:r w:rsidR="001423CF">
        <w:rPr>
          <w:rFonts w:ascii="Times New Roman" w:hAnsi="Times New Roman" w:cs="Times New Roman"/>
          <w:bCs/>
          <w:lang w:val="en-AU"/>
        </w:rPr>
        <w:t xml:space="preserve">being </w:t>
      </w:r>
      <w:r w:rsidR="00EA0914">
        <w:rPr>
          <w:rFonts w:ascii="Times New Roman" w:hAnsi="Times New Roman" w:cs="Times New Roman"/>
          <w:bCs/>
          <w:lang w:val="en-AU"/>
        </w:rPr>
        <w:t xml:space="preserve"> used</w:t>
      </w:r>
      <w:proofErr w:type="gramEnd"/>
      <w:r w:rsidR="00EA0914">
        <w:rPr>
          <w:rFonts w:ascii="Times New Roman" w:hAnsi="Times New Roman" w:cs="Times New Roman"/>
          <w:bCs/>
          <w:lang w:val="en-AU"/>
        </w:rPr>
        <w:t xml:space="preserve"> for an </w:t>
      </w:r>
      <w:proofErr w:type="spellStart"/>
      <w:r w:rsidR="00EA0914">
        <w:rPr>
          <w:rFonts w:ascii="Times New Roman" w:hAnsi="Times New Roman" w:cs="Times New Roman"/>
          <w:bCs/>
          <w:lang w:val="en-AU"/>
        </w:rPr>
        <w:t>intrumental</w:t>
      </w:r>
      <w:proofErr w:type="spellEnd"/>
      <w:r w:rsidR="00EA0914">
        <w:rPr>
          <w:rFonts w:ascii="Times New Roman" w:hAnsi="Times New Roman" w:cs="Times New Roman"/>
          <w:bCs/>
          <w:lang w:val="en-AU"/>
        </w:rPr>
        <w:t xml:space="preserve"> or an expressive purpose has been adverted to.  W</w:t>
      </w:r>
      <w:r w:rsidR="001423CF">
        <w:rPr>
          <w:rFonts w:ascii="Times New Roman" w:hAnsi="Times New Roman" w:cs="Times New Roman"/>
          <w:bCs/>
          <w:lang w:val="en-AU"/>
        </w:rPr>
        <w:t>e assumed that w</w:t>
      </w:r>
      <w:r w:rsidR="00EA0914">
        <w:rPr>
          <w:rFonts w:ascii="Times New Roman" w:hAnsi="Times New Roman" w:cs="Times New Roman"/>
          <w:bCs/>
          <w:lang w:val="en-AU"/>
        </w:rPr>
        <w:t>hen</w:t>
      </w:r>
      <w:r w:rsidR="001423CF">
        <w:rPr>
          <w:rFonts w:ascii="Times New Roman" w:hAnsi="Times New Roman" w:cs="Times New Roman"/>
          <w:bCs/>
          <w:lang w:val="en-AU"/>
        </w:rPr>
        <w:t xml:space="preserve"> it</w:t>
      </w:r>
      <w:r w:rsidR="00EA0914">
        <w:rPr>
          <w:rFonts w:ascii="Times New Roman" w:hAnsi="Times New Roman" w:cs="Times New Roman"/>
          <w:bCs/>
          <w:lang w:val="en-AU"/>
        </w:rPr>
        <w:t xml:space="preserve"> was mentioned it was being used for an instrumental purpose (</w:t>
      </w:r>
      <w:proofErr w:type="spellStart"/>
      <w:r w:rsidR="00EA0914">
        <w:rPr>
          <w:rFonts w:ascii="Times New Roman" w:hAnsi="Times New Roman" w:cs="Times New Roman"/>
          <w:bCs/>
          <w:lang w:val="en-AU"/>
        </w:rPr>
        <w:t>ie</w:t>
      </w:r>
      <w:proofErr w:type="spellEnd"/>
      <w:r w:rsidR="00EA0914">
        <w:rPr>
          <w:rFonts w:ascii="Times New Roman" w:hAnsi="Times New Roman" w:cs="Times New Roman"/>
          <w:bCs/>
          <w:lang w:val="en-AU"/>
        </w:rPr>
        <w:t xml:space="preserve"> it was </w:t>
      </w:r>
      <w:r w:rsidR="001423CF">
        <w:rPr>
          <w:rFonts w:ascii="Times New Roman" w:hAnsi="Times New Roman" w:cs="Times New Roman"/>
          <w:bCs/>
          <w:lang w:val="en-AU"/>
        </w:rPr>
        <w:t>given weight as an</w:t>
      </w:r>
      <w:r w:rsidR="00EA0914">
        <w:rPr>
          <w:rFonts w:ascii="Times New Roman" w:hAnsi="Times New Roman" w:cs="Times New Roman"/>
          <w:bCs/>
          <w:lang w:val="en-AU"/>
        </w:rPr>
        <w:t xml:space="preserve"> aggravating factor) unless the judge indicated otherwise</w:t>
      </w:r>
      <w:r w:rsidR="001423CF">
        <w:rPr>
          <w:rFonts w:ascii="Times New Roman" w:hAnsi="Times New Roman" w:cs="Times New Roman"/>
          <w:bCs/>
          <w:lang w:val="en-AU"/>
        </w:rPr>
        <w:t xml:space="preserve">. </w:t>
      </w:r>
      <w:r w:rsidR="00F86DEF" w:rsidRPr="000750C2">
        <w:rPr>
          <w:rFonts w:ascii="Times New Roman" w:hAnsi="Times New Roman" w:cs="Times New Roman"/>
          <w:bCs/>
          <w:lang w:val="en-AU"/>
        </w:rPr>
        <w:t xml:space="preserve"> </w:t>
      </w:r>
      <w:r w:rsidR="001423CF">
        <w:rPr>
          <w:rFonts w:ascii="Times New Roman" w:hAnsi="Times New Roman" w:cs="Times New Roman"/>
          <w:bCs/>
          <w:lang w:val="en-AU"/>
        </w:rPr>
        <w:t>On this assumption,</w:t>
      </w:r>
      <w:r w:rsidR="00EA0914">
        <w:rPr>
          <w:rFonts w:ascii="Times New Roman" w:hAnsi="Times New Roman" w:cs="Times New Roman"/>
          <w:bCs/>
          <w:lang w:val="en-AU"/>
        </w:rPr>
        <w:t xml:space="preserve"> it appeared to be</w:t>
      </w:r>
      <w:r w:rsidR="006F5AF0" w:rsidRPr="000750C2">
        <w:rPr>
          <w:rFonts w:ascii="Times New Roman" w:hAnsi="Times New Roman" w:cs="Times New Roman"/>
          <w:bCs/>
          <w:lang w:val="en-AU"/>
        </w:rPr>
        <w:t xml:space="preserve"> </w:t>
      </w:r>
      <w:r w:rsidR="004516A4" w:rsidRPr="000750C2">
        <w:rPr>
          <w:rFonts w:ascii="Times New Roman" w:hAnsi="Times New Roman" w:cs="Times New Roman"/>
          <w:bCs/>
          <w:lang w:val="en-AU"/>
        </w:rPr>
        <w:t>given</w:t>
      </w:r>
      <w:r w:rsidR="00F86DEF" w:rsidRPr="000750C2">
        <w:rPr>
          <w:rFonts w:ascii="Times New Roman" w:hAnsi="Times New Roman" w:cs="Times New Roman"/>
          <w:bCs/>
          <w:lang w:val="en-AU"/>
        </w:rPr>
        <w:t xml:space="preserve"> a lot of weight </w:t>
      </w:r>
      <w:r w:rsidR="001423CF">
        <w:rPr>
          <w:rFonts w:ascii="Times New Roman" w:hAnsi="Times New Roman" w:cs="Times New Roman"/>
          <w:bCs/>
          <w:lang w:val="en-AU"/>
        </w:rPr>
        <w:t>in</w:t>
      </w:r>
      <w:r w:rsidR="00A13646" w:rsidRPr="000750C2">
        <w:rPr>
          <w:rFonts w:ascii="Times New Roman" w:hAnsi="Times New Roman" w:cs="Times New Roman"/>
          <w:bCs/>
          <w:lang w:val="en-AU"/>
        </w:rPr>
        <w:t xml:space="preserve"> two-thirds of the</w:t>
      </w:r>
      <w:r w:rsidR="001423CF">
        <w:rPr>
          <w:rFonts w:ascii="Times New Roman" w:hAnsi="Times New Roman" w:cs="Times New Roman"/>
          <w:bCs/>
          <w:lang w:val="en-AU"/>
        </w:rPr>
        <w:t xml:space="preserve"> cases in which emotional harm was mentioned</w:t>
      </w:r>
      <w:r w:rsidR="00F86DEF" w:rsidRPr="000750C2">
        <w:rPr>
          <w:rFonts w:ascii="Times New Roman" w:hAnsi="Times New Roman" w:cs="Times New Roman"/>
          <w:bCs/>
          <w:lang w:val="en-AU"/>
        </w:rPr>
        <w:t>.</w:t>
      </w:r>
      <w:r w:rsidR="008E24B8" w:rsidRPr="000750C2">
        <w:rPr>
          <w:rFonts w:ascii="Times New Roman" w:hAnsi="Times New Roman" w:cs="Times New Roman"/>
          <w:bCs/>
          <w:lang w:val="en-AU"/>
        </w:rPr>
        <w:t xml:space="preserve"> </w:t>
      </w:r>
      <w:r w:rsidR="00435CBC" w:rsidRPr="000750C2">
        <w:rPr>
          <w:rFonts w:ascii="Times New Roman" w:hAnsi="Times New Roman" w:cs="Times New Roman"/>
          <w:bCs/>
          <w:lang w:val="en-AU"/>
        </w:rPr>
        <w:t xml:space="preserve"> It was given no weight in </w:t>
      </w:r>
      <w:r w:rsidR="00AB6104" w:rsidRPr="000750C2">
        <w:rPr>
          <w:rFonts w:ascii="Times New Roman" w:hAnsi="Times New Roman" w:cs="Times New Roman"/>
          <w:bCs/>
          <w:lang w:val="en-AU"/>
        </w:rPr>
        <w:t>seven</w:t>
      </w:r>
      <w:r w:rsidR="00435CBC" w:rsidRPr="000750C2">
        <w:rPr>
          <w:rFonts w:ascii="Times New Roman" w:hAnsi="Times New Roman" w:cs="Times New Roman"/>
          <w:bCs/>
          <w:lang w:val="en-AU"/>
        </w:rPr>
        <w:t xml:space="preserve"> cases, </w:t>
      </w:r>
      <w:r w:rsidR="00A7230B" w:rsidRPr="000750C2">
        <w:rPr>
          <w:rFonts w:ascii="Times New Roman" w:hAnsi="Times New Roman" w:cs="Times New Roman"/>
          <w:bCs/>
          <w:lang w:val="en-AU"/>
        </w:rPr>
        <w:t>six</w:t>
      </w:r>
      <w:r w:rsidR="00435CBC" w:rsidRPr="000750C2">
        <w:rPr>
          <w:rFonts w:ascii="Times New Roman" w:hAnsi="Times New Roman" w:cs="Times New Roman"/>
          <w:bCs/>
          <w:lang w:val="en-AU"/>
        </w:rPr>
        <w:t xml:space="preserve"> of which were </w:t>
      </w:r>
      <w:r w:rsidR="006F5AF0" w:rsidRPr="000750C2">
        <w:rPr>
          <w:rFonts w:ascii="Times New Roman" w:hAnsi="Times New Roman" w:cs="Times New Roman"/>
          <w:bCs/>
          <w:lang w:val="en-AU"/>
        </w:rPr>
        <w:t>NSW</w:t>
      </w:r>
      <w:r w:rsidR="00435CBC" w:rsidRPr="000750C2">
        <w:rPr>
          <w:rFonts w:ascii="Times New Roman" w:hAnsi="Times New Roman" w:cs="Times New Roman"/>
          <w:bCs/>
          <w:lang w:val="en-AU"/>
        </w:rPr>
        <w:t xml:space="preserve"> trials.  The lack of clarity in the appellate guidance in </w:t>
      </w:r>
      <w:r w:rsidR="006F5AF0" w:rsidRPr="000750C2">
        <w:rPr>
          <w:rFonts w:ascii="Times New Roman" w:hAnsi="Times New Roman" w:cs="Times New Roman"/>
          <w:bCs/>
          <w:lang w:val="en-AU"/>
        </w:rPr>
        <w:t>NSW described above</w:t>
      </w:r>
      <w:r w:rsidR="00435CBC" w:rsidRPr="000750C2">
        <w:rPr>
          <w:rFonts w:ascii="Times New Roman" w:hAnsi="Times New Roman" w:cs="Times New Roman"/>
          <w:bCs/>
          <w:lang w:val="en-AU"/>
        </w:rPr>
        <w:t xml:space="preserve"> is mirrored in the sentencing remarks. </w:t>
      </w:r>
      <w:r w:rsidR="0021362A" w:rsidRPr="000750C2">
        <w:rPr>
          <w:rFonts w:ascii="Times New Roman" w:hAnsi="Times New Roman" w:cs="Times New Roman"/>
          <w:bCs/>
          <w:lang w:val="en-AU"/>
        </w:rPr>
        <w:t>In some</w:t>
      </w:r>
      <w:r w:rsidR="00C02B6F" w:rsidRPr="000750C2">
        <w:rPr>
          <w:rFonts w:ascii="Times New Roman" w:hAnsi="Times New Roman" w:cs="Times New Roman"/>
          <w:bCs/>
          <w:lang w:val="en-AU"/>
        </w:rPr>
        <w:t xml:space="preserve"> </w:t>
      </w:r>
      <w:r w:rsidR="006F5AF0" w:rsidRPr="000750C2">
        <w:rPr>
          <w:rFonts w:ascii="Times New Roman" w:hAnsi="Times New Roman" w:cs="Times New Roman"/>
          <w:bCs/>
          <w:lang w:val="en-AU"/>
        </w:rPr>
        <w:t>NSW</w:t>
      </w:r>
      <w:r w:rsidR="0021362A" w:rsidRPr="000750C2">
        <w:rPr>
          <w:rFonts w:ascii="Times New Roman" w:hAnsi="Times New Roman" w:cs="Times New Roman"/>
          <w:bCs/>
          <w:lang w:val="en-AU"/>
        </w:rPr>
        <w:t xml:space="preserve"> cases</w:t>
      </w:r>
      <w:r w:rsidR="006F5AF0" w:rsidRPr="000750C2">
        <w:rPr>
          <w:rFonts w:ascii="Times New Roman" w:hAnsi="Times New Roman" w:cs="Times New Roman"/>
          <w:bCs/>
          <w:lang w:val="en-AU"/>
        </w:rPr>
        <w:t>,</w:t>
      </w:r>
      <w:r w:rsidR="0021362A" w:rsidRPr="000750C2">
        <w:rPr>
          <w:rFonts w:ascii="Times New Roman" w:hAnsi="Times New Roman" w:cs="Times New Roman"/>
          <w:bCs/>
          <w:lang w:val="en-AU"/>
        </w:rPr>
        <w:t xml:space="preserve"> the judge explicitly stated that emotional harm was ‘not a separate aggravating circumstance’</w:t>
      </w:r>
      <w:r w:rsidR="008F3A4B">
        <w:rPr>
          <w:rFonts w:ascii="Times New Roman" w:hAnsi="Times New Roman" w:cs="Times New Roman"/>
          <w:bCs/>
          <w:lang w:val="en-AU"/>
        </w:rPr>
        <w:t xml:space="preserve"> </w:t>
      </w:r>
      <w:r w:rsidR="00345424" w:rsidRPr="000750C2">
        <w:rPr>
          <w:rFonts w:ascii="Times New Roman" w:hAnsi="Times New Roman" w:cs="Times New Roman"/>
          <w:bCs/>
          <w:lang w:val="en-AU"/>
        </w:rPr>
        <w:t>(B13)</w:t>
      </w:r>
      <w:r w:rsidR="006F5AF0" w:rsidRPr="000750C2">
        <w:rPr>
          <w:rFonts w:ascii="Times New Roman" w:hAnsi="Times New Roman" w:cs="Times New Roman"/>
          <w:bCs/>
          <w:lang w:val="en-AU"/>
        </w:rPr>
        <w:t xml:space="preserve"> or</w:t>
      </w:r>
      <w:r w:rsidR="00810B38" w:rsidRPr="000750C2">
        <w:rPr>
          <w:rFonts w:ascii="Times New Roman" w:hAnsi="Times New Roman" w:cs="Times New Roman"/>
          <w:bCs/>
          <w:lang w:val="en-AU"/>
        </w:rPr>
        <w:t xml:space="preserve">, </w:t>
      </w:r>
      <w:r w:rsidR="00DC54B5" w:rsidRPr="000750C2">
        <w:rPr>
          <w:rFonts w:ascii="Times New Roman" w:hAnsi="Times New Roman" w:cs="Times New Roman"/>
          <w:bCs/>
          <w:lang w:val="en-AU"/>
        </w:rPr>
        <w:t xml:space="preserve">that </w:t>
      </w:r>
      <w:r w:rsidR="00810B38" w:rsidRPr="000750C2">
        <w:rPr>
          <w:rFonts w:ascii="Times New Roman" w:hAnsi="Times New Roman" w:cs="Times New Roman"/>
          <w:bCs/>
          <w:lang w:val="en-AU"/>
        </w:rPr>
        <w:t>while relevant under s</w:t>
      </w:r>
      <w:r w:rsidR="00A7230B" w:rsidRPr="000750C2">
        <w:rPr>
          <w:rFonts w:ascii="Times New Roman" w:hAnsi="Times New Roman" w:cs="Times New Roman"/>
          <w:bCs/>
          <w:lang w:val="en-AU"/>
        </w:rPr>
        <w:t xml:space="preserve"> </w:t>
      </w:r>
      <w:r w:rsidR="00810B38" w:rsidRPr="000750C2">
        <w:rPr>
          <w:rFonts w:ascii="Times New Roman" w:hAnsi="Times New Roman" w:cs="Times New Roman"/>
          <w:bCs/>
          <w:lang w:val="en-AU"/>
        </w:rPr>
        <w:t xml:space="preserve">3A(g) (recognising the harm done to the victim), </w:t>
      </w:r>
      <w:r w:rsidR="008F3A4B">
        <w:rPr>
          <w:rFonts w:ascii="Times New Roman" w:hAnsi="Times New Roman" w:cs="Times New Roman"/>
          <w:bCs/>
          <w:lang w:val="en-AU"/>
        </w:rPr>
        <w:t xml:space="preserve">it </w:t>
      </w:r>
      <w:r w:rsidR="00810B38" w:rsidRPr="000750C2">
        <w:rPr>
          <w:rFonts w:ascii="Times New Roman" w:hAnsi="Times New Roman" w:cs="Times New Roman"/>
          <w:bCs/>
          <w:lang w:val="en-AU"/>
        </w:rPr>
        <w:t>was</w:t>
      </w:r>
      <w:r w:rsidR="0021362A" w:rsidRPr="000750C2">
        <w:rPr>
          <w:rFonts w:ascii="Times New Roman" w:hAnsi="Times New Roman" w:cs="Times New Roman"/>
          <w:bCs/>
          <w:lang w:val="en-AU"/>
        </w:rPr>
        <w:t xml:space="preserve"> </w:t>
      </w:r>
      <w:r w:rsidR="00F86DEF" w:rsidRPr="000750C2">
        <w:rPr>
          <w:rFonts w:ascii="Times New Roman" w:hAnsi="Times New Roman" w:cs="Times New Roman"/>
          <w:bCs/>
          <w:lang w:val="en-AU"/>
        </w:rPr>
        <w:t>‘</w:t>
      </w:r>
      <w:r w:rsidR="0021362A" w:rsidRPr="000750C2">
        <w:rPr>
          <w:rFonts w:ascii="Times New Roman" w:hAnsi="Times New Roman" w:cs="Times New Roman"/>
          <w:bCs/>
          <w:lang w:val="en-AU"/>
        </w:rPr>
        <w:t>not an aggravating circumstance under s 21A</w:t>
      </w:r>
      <w:r w:rsidR="00C02B6F" w:rsidRPr="000750C2">
        <w:rPr>
          <w:rFonts w:ascii="Times New Roman" w:hAnsi="Times New Roman" w:cs="Times New Roman"/>
          <w:bCs/>
          <w:lang w:val="en-AU"/>
        </w:rPr>
        <w:t>(g)</w:t>
      </w:r>
      <w:r w:rsidR="00F86DEF" w:rsidRPr="000750C2">
        <w:rPr>
          <w:rFonts w:ascii="Times New Roman" w:hAnsi="Times New Roman" w:cs="Times New Roman"/>
          <w:bCs/>
          <w:lang w:val="en-AU"/>
        </w:rPr>
        <w:t>’</w:t>
      </w:r>
      <w:r w:rsidR="00345424" w:rsidRPr="000750C2">
        <w:rPr>
          <w:rFonts w:ascii="Times New Roman" w:hAnsi="Times New Roman" w:cs="Times New Roman"/>
          <w:bCs/>
          <w:lang w:val="en-AU"/>
        </w:rPr>
        <w:t xml:space="preserve"> (B19)</w:t>
      </w:r>
      <w:r w:rsidR="006F5AF0" w:rsidRPr="000750C2">
        <w:rPr>
          <w:rFonts w:ascii="Times New Roman" w:hAnsi="Times New Roman" w:cs="Times New Roman"/>
          <w:bCs/>
          <w:lang w:val="en-AU"/>
        </w:rPr>
        <w:t xml:space="preserve">. Other similar statements included: </w:t>
      </w:r>
      <w:r w:rsidR="0021362A" w:rsidRPr="000750C2">
        <w:rPr>
          <w:rFonts w:ascii="Times New Roman" w:hAnsi="Times New Roman" w:cs="Times New Roman"/>
          <w:bCs/>
          <w:lang w:val="en-AU"/>
        </w:rPr>
        <w:t>‘I have taken that</w:t>
      </w:r>
      <w:r w:rsidR="00DC54B5" w:rsidRPr="000750C2">
        <w:rPr>
          <w:rFonts w:ascii="Times New Roman" w:hAnsi="Times New Roman" w:cs="Times New Roman"/>
          <w:bCs/>
          <w:lang w:val="en-AU"/>
        </w:rPr>
        <w:t xml:space="preserve"> [emotional harm]</w:t>
      </w:r>
      <w:r w:rsidR="0021362A" w:rsidRPr="000750C2">
        <w:rPr>
          <w:rFonts w:ascii="Times New Roman" w:hAnsi="Times New Roman" w:cs="Times New Roman"/>
          <w:bCs/>
          <w:lang w:val="en-AU"/>
        </w:rPr>
        <w:t xml:space="preserve"> into account but not </w:t>
      </w:r>
      <w:r w:rsidR="00E047D6" w:rsidRPr="000750C2">
        <w:rPr>
          <w:rFonts w:ascii="Times New Roman" w:hAnsi="Times New Roman" w:cs="Times New Roman"/>
          <w:bCs/>
          <w:lang w:val="en-AU"/>
        </w:rPr>
        <w:t xml:space="preserve">to </w:t>
      </w:r>
      <w:r w:rsidR="0021362A" w:rsidRPr="000750C2">
        <w:rPr>
          <w:rFonts w:ascii="Times New Roman" w:hAnsi="Times New Roman" w:cs="Times New Roman"/>
          <w:bCs/>
          <w:lang w:val="en-AU"/>
        </w:rPr>
        <w:t>aggravate culpability or the sentence</w:t>
      </w:r>
      <w:r w:rsidR="00C02B6F" w:rsidRPr="000750C2">
        <w:rPr>
          <w:rFonts w:ascii="Times New Roman" w:hAnsi="Times New Roman" w:cs="Times New Roman"/>
          <w:bCs/>
          <w:lang w:val="en-AU"/>
        </w:rPr>
        <w:t xml:space="preserve">’ </w:t>
      </w:r>
      <w:r w:rsidR="00345424" w:rsidRPr="000750C2">
        <w:rPr>
          <w:rFonts w:ascii="Times New Roman" w:hAnsi="Times New Roman" w:cs="Times New Roman"/>
          <w:bCs/>
          <w:lang w:val="en-AU"/>
        </w:rPr>
        <w:t>(B18)</w:t>
      </w:r>
      <w:r w:rsidR="00C02B6F" w:rsidRPr="000750C2">
        <w:rPr>
          <w:rFonts w:ascii="Times New Roman" w:hAnsi="Times New Roman" w:cs="Times New Roman"/>
          <w:bCs/>
          <w:lang w:val="en-AU"/>
        </w:rPr>
        <w:t xml:space="preserve"> or that </w:t>
      </w:r>
      <w:r w:rsidR="00C02B6F" w:rsidRPr="000750C2">
        <w:rPr>
          <w:rFonts w:ascii="Times New Roman" w:hAnsi="Times New Roman" w:cs="Times New Roman"/>
          <w:lang w:val="en-AU"/>
        </w:rPr>
        <w:t xml:space="preserve">the </w:t>
      </w:r>
      <w:r w:rsidR="006F5AF0" w:rsidRPr="000750C2">
        <w:rPr>
          <w:rFonts w:ascii="Times New Roman" w:hAnsi="Times New Roman" w:cs="Times New Roman"/>
          <w:lang w:val="en-AU"/>
        </w:rPr>
        <w:t>victim impact statements</w:t>
      </w:r>
      <w:r w:rsidR="00C02B6F" w:rsidRPr="000750C2">
        <w:rPr>
          <w:rFonts w:ascii="Times New Roman" w:eastAsia="Times New Roman" w:hAnsi="Times New Roman" w:cs="Times New Roman"/>
          <w:lang w:val="en-AU"/>
        </w:rPr>
        <w:t xml:space="preserve"> </w:t>
      </w:r>
      <w:r w:rsidR="006F5AF0" w:rsidRPr="000750C2">
        <w:rPr>
          <w:rFonts w:ascii="Times New Roman" w:eastAsia="Times New Roman" w:hAnsi="Times New Roman" w:cs="Times New Roman"/>
          <w:lang w:val="en-AU"/>
        </w:rPr>
        <w:t>‘</w:t>
      </w:r>
      <w:r w:rsidR="00E8179B" w:rsidRPr="000750C2">
        <w:rPr>
          <w:rFonts w:ascii="Times New Roman" w:eastAsia="Times New Roman" w:hAnsi="Times New Roman" w:cs="Times New Roman"/>
          <w:lang w:val="en-AU"/>
        </w:rPr>
        <w:t>are not being referred to by me as indicating some special aggravation of these offences</w:t>
      </w:r>
      <w:r w:rsidR="006F5AF0" w:rsidRPr="000750C2">
        <w:rPr>
          <w:rFonts w:ascii="Times New Roman" w:eastAsia="Times New Roman" w:hAnsi="Times New Roman" w:cs="Times New Roman"/>
          <w:lang w:val="en-AU"/>
        </w:rPr>
        <w:t>’</w:t>
      </w:r>
      <w:r w:rsidR="00E8179B" w:rsidRPr="000750C2">
        <w:rPr>
          <w:rFonts w:ascii="Times New Roman" w:eastAsia="Times New Roman" w:hAnsi="Times New Roman" w:cs="Times New Roman"/>
          <w:lang w:val="en-AU"/>
        </w:rPr>
        <w:t xml:space="preserve">. </w:t>
      </w:r>
      <w:r w:rsidR="00C02B6F" w:rsidRPr="000750C2">
        <w:rPr>
          <w:rFonts w:ascii="Times New Roman" w:eastAsia="Times New Roman" w:hAnsi="Times New Roman" w:cs="Times New Roman"/>
          <w:lang w:val="en-AU"/>
        </w:rPr>
        <w:t xml:space="preserve"> </w:t>
      </w:r>
      <w:r w:rsidR="00E02368" w:rsidRPr="000750C2">
        <w:rPr>
          <w:rFonts w:ascii="Times New Roman" w:eastAsia="Times New Roman" w:hAnsi="Times New Roman" w:cs="Times New Roman"/>
          <w:lang w:val="en-AU"/>
        </w:rPr>
        <w:t>Such</w:t>
      </w:r>
      <w:r w:rsidR="00C02B6F" w:rsidRPr="000750C2">
        <w:rPr>
          <w:rFonts w:ascii="Times New Roman" w:eastAsia="Times New Roman" w:hAnsi="Times New Roman" w:cs="Times New Roman"/>
          <w:lang w:val="en-AU"/>
        </w:rPr>
        <w:t xml:space="preserve"> comments were made by five different judges.  However, in two of these cases</w:t>
      </w:r>
      <w:r w:rsidR="006F5AF0" w:rsidRPr="000750C2">
        <w:rPr>
          <w:rFonts w:ascii="Times New Roman" w:eastAsia="Times New Roman" w:hAnsi="Times New Roman" w:cs="Times New Roman"/>
          <w:lang w:val="en-AU"/>
        </w:rPr>
        <w:t>,</w:t>
      </w:r>
      <w:r w:rsidR="00C02B6F" w:rsidRPr="000750C2">
        <w:rPr>
          <w:rFonts w:ascii="Times New Roman" w:eastAsia="Times New Roman" w:hAnsi="Times New Roman" w:cs="Times New Roman"/>
          <w:lang w:val="en-AU"/>
        </w:rPr>
        <w:t xml:space="preserve"> the judge had completed the form indicating that emotional harm </w:t>
      </w:r>
      <w:r w:rsidR="00C02B6F" w:rsidRPr="000750C2">
        <w:rPr>
          <w:rFonts w:ascii="Times New Roman" w:eastAsia="Times New Roman" w:hAnsi="Times New Roman" w:cs="Times New Roman"/>
          <w:i/>
          <w:lang w:val="en-AU"/>
        </w:rPr>
        <w:t>was</w:t>
      </w:r>
      <w:r w:rsidR="00C02B6F" w:rsidRPr="000750C2">
        <w:rPr>
          <w:rFonts w:ascii="Times New Roman" w:eastAsia="Times New Roman" w:hAnsi="Times New Roman" w:cs="Times New Roman"/>
          <w:lang w:val="en-AU"/>
        </w:rPr>
        <w:t xml:space="preserve"> an aggravating factor</w:t>
      </w:r>
      <w:r w:rsidR="006F5AF0" w:rsidRPr="000750C2">
        <w:rPr>
          <w:rFonts w:ascii="Times New Roman" w:eastAsia="Times New Roman" w:hAnsi="Times New Roman" w:cs="Times New Roman"/>
          <w:lang w:val="en-AU"/>
        </w:rPr>
        <w:t>. T</w:t>
      </w:r>
      <w:r w:rsidR="00C02B6F" w:rsidRPr="000750C2">
        <w:rPr>
          <w:rFonts w:ascii="Times New Roman" w:eastAsia="Times New Roman" w:hAnsi="Times New Roman" w:cs="Times New Roman"/>
          <w:lang w:val="en-AU"/>
        </w:rPr>
        <w:t xml:space="preserve">here were </w:t>
      </w:r>
      <w:r w:rsidR="006F5AF0" w:rsidRPr="000750C2">
        <w:rPr>
          <w:rFonts w:ascii="Times New Roman" w:eastAsia="Times New Roman" w:hAnsi="Times New Roman" w:cs="Times New Roman"/>
          <w:lang w:val="en-AU"/>
        </w:rPr>
        <w:t xml:space="preserve">also </w:t>
      </w:r>
      <w:r w:rsidR="00C02B6F" w:rsidRPr="000750C2">
        <w:rPr>
          <w:rFonts w:ascii="Times New Roman" w:eastAsia="Times New Roman" w:hAnsi="Times New Roman" w:cs="Times New Roman"/>
          <w:lang w:val="en-AU"/>
        </w:rPr>
        <w:t>cases where no weight was given to emotional harm on the form</w:t>
      </w:r>
      <w:r w:rsidR="006F5AF0" w:rsidRPr="000750C2">
        <w:rPr>
          <w:rFonts w:ascii="Times New Roman" w:eastAsia="Times New Roman" w:hAnsi="Times New Roman" w:cs="Times New Roman"/>
          <w:lang w:val="en-AU"/>
        </w:rPr>
        <w:t>,</w:t>
      </w:r>
      <w:r w:rsidR="00C02B6F" w:rsidRPr="000750C2">
        <w:rPr>
          <w:rFonts w:ascii="Times New Roman" w:eastAsia="Times New Roman" w:hAnsi="Times New Roman" w:cs="Times New Roman"/>
          <w:lang w:val="en-AU"/>
        </w:rPr>
        <w:t xml:space="preserve"> but the judge said </w:t>
      </w:r>
      <w:r w:rsidR="009722F8" w:rsidRPr="000750C2">
        <w:rPr>
          <w:rFonts w:ascii="Times New Roman" w:eastAsia="Times New Roman" w:hAnsi="Times New Roman" w:cs="Times New Roman"/>
          <w:lang w:val="en-AU"/>
        </w:rPr>
        <w:t xml:space="preserve">the </w:t>
      </w:r>
      <w:r w:rsidR="009722F8" w:rsidRPr="000750C2">
        <w:rPr>
          <w:rFonts w:ascii="Times New Roman" w:eastAsia="Times New Roman" w:hAnsi="Times New Roman" w:cs="Times New Roman"/>
          <w:lang w:val="en-AU"/>
        </w:rPr>
        <w:lastRenderedPageBreak/>
        <w:t>‘emotional impact was substantial’</w:t>
      </w:r>
      <w:r w:rsidR="00345424" w:rsidRPr="000750C2">
        <w:rPr>
          <w:rFonts w:ascii="Times New Roman" w:eastAsia="Times New Roman" w:hAnsi="Times New Roman" w:cs="Times New Roman"/>
          <w:lang w:val="en-AU"/>
        </w:rPr>
        <w:t>(B10)</w:t>
      </w:r>
      <w:r w:rsidR="006F5AF0" w:rsidRPr="000750C2">
        <w:rPr>
          <w:rFonts w:ascii="Times New Roman" w:eastAsia="Times New Roman" w:hAnsi="Times New Roman" w:cs="Times New Roman"/>
          <w:lang w:val="en-AU"/>
        </w:rPr>
        <w:t>,</w:t>
      </w:r>
      <w:r w:rsidR="009722F8" w:rsidRPr="000750C2">
        <w:rPr>
          <w:rFonts w:ascii="Times New Roman" w:eastAsia="Times New Roman" w:hAnsi="Times New Roman" w:cs="Times New Roman"/>
          <w:lang w:val="en-AU"/>
        </w:rPr>
        <w:t xml:space="preserve"> as well as cases where the form matched the comments. </w:t>
      </w:r>
      <w:r w:rsidR="00C1444D" w:rsidRPr="000750C2">
        <w:rPr>
          <w:rFonts w:ascii="Times New Roman" w:eastAsia="Times New Roman" w:hAnsi="Times New Roman" w:cs="Times New Roman"/>
          <w:lang w:val="en-AU"/>
        </w:rPr>
        <w:t xml:space="preserve"> </w:t>
      </w:r>
    </w:p>
    <w:p w14:paraId="17F4FC07" w14:textId="77777777" w:rsidR="009722F8" w:rsidRPr="000750C2" w:rsidRDefault="009722F8" w:rsidP="00D653FF">
      <w:pPr>
        <w:spacing w:line="480" w:lineRule="auto"/>
        <w:rPr>
          <w:rFonts w:ascii="Times New Roman" w:eastAsia="Times New Roman" w:hAnsi="Times New Roman" w:cs="Times New Roman"/>
          <w:lang w:val="en-AU"/>
        </w:rPr>
      </w:pPr>
    </w:p>
    <w:p w14:paraId="2C755430" w14:textId="08BA8D5E" w:rsidR="00F86B83" w:rsidRPr="000750C2" w:rsidRDefault="009722F8"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There was also </w:t>
      </w:r>
      <w:r w:rsidR="00F86B83" w:rsidRPr="000750C2">
        <w:rPr>
          <w:rFonts w:ascii="Times New Roman" w:eastAsia="Times New Roman" w:hAnsi="Times New Roman" w:cs="Times New Roman"/>
          <w:lang w:val="en-AU"/>
        </w:rPr>
        <w:t>an ACT</w:t>
      </w:r>
      <w:r w:rsidRPr="000750C2">
        <w:rPr>
          <w:rFonts w:ascii="Times New Roman" w:eastAsia="Times New Roman" w:hAnsi="Times New Roman" w:cs="Times New Roman"/>
          <w:lang w:val="en-AU"/>
        </w:rPr>
        <w:t xml:space="preserve"> case</w:t>
      </w:r>
      <w:r w:rsidR="00345424" w:rsidRPr="000750C2">
        <w:rPr>
          <w:rFonts w:ascii="Times New Roman" w:eastAsia="Times New Roman" w:hAnsi="Times New Roman" w:cs="Times New Roman"/>
          <w:lang w:val="en-AU"/>
        </w:rPr>
        <w:t xml:space="preserve"> (A6)</w:t>
      </w:r>
      <w:r w:rsidRPr="000750C2">
        <w:rPr>
          <w:rFonts w:ascii="Times New Roman" w:eastAsia="Times New Roman" w:hAnsi="Times New Roman" w:cs="Times New Roman"/>
          <w:lang w:val="en-AU"/>
        </w:rPr>
        <w:t xml:space="preserve">, </w:t>
      </w:r>
      <w:r w:rsidR="006F5AF0" w:rsidRPr="000750C2">
        <w:rPr>
          <w:rFonts w:ascii="Times New Roman" w:eastAsia="Times New Roman" w:hAnsi="Times New Roman" w:cs="Times New Roman"/>
          <w:lang w:val="en-AU"/>
        </w:rPr>
        <w:t>involving</w:t>
      </w:r>
      <w:r w:rsidRPr="000750C2">
        <w:rPr>
          <w:rFonts w:ascii="Times New Roman" w:eastAsia="Times New Roman" w:hAnsi="Times New Roman" w:cs="Times New Roman"/>
          <w:lang w:val="en-AU"/>
        </w:rPr>
        <w:t xml:space="preserve"> </w:t>
      </w:r>
      <w:r w:rsidR="00F86B83" w:rsidRPr="000750C2">
        <w:rPr>
          <w:rFonts w:ascii="Times New Roman" w:eastAsia="Times New Roman" w:hAnsi="Times New Roman" w:cs="Times New Roman"/>
          <w:lang w:val="en-AU"/>
        </w:rPr>
        <w:t>marital rape</w:t>
      </w:r>
      <w:r w:rsidRPr="000750C2">
        <w:rPr>
          <w:rFonts w:ascii="Times New Roman" w:eastAsia="Times New Roman" w:hAnsi="Times New Roman" w:cs="Times New Roman"/>
          <w:lang w:val="en-AU"/>
        </w:rPr>
        <w:t xml:space="preserve">, </w:t>
      </w:r>
      <w:r w:rsidR="00814E01" w:rsidRPr="000750C2">
        <w:rPr>
          <w:rFonts w:ascii="Times New Roman" w:eastAsia="Times New Roman" w:hAnsi="Times New Roman" w:cs="Times New Roman"/>
          <w:lang w:val="en-AU"/>
        </w:rPr>
        <w:t>where t</w:t>
      </w:r>
      <w:r w:rsidR="00F86B83" w:rsidRPr="000750C2">
        <w:rPr>
          <w:rFonts w:ascii="Times New Roman" w:eastAsia="Times New Roman" w:hAnsi="Times New Roman" w:cs="Times New Roman"/>
          <w:lang w:val="en-AU"/>
        </w:rPr>
        <w:t>he judge made this comment:</w:t>
      </w:r>
    </w:p>
    <w:p w14:paraId="2C2B7F65" w14:textId="77777777" w:rsidR="00F86B83" w:rsidRPr="000750C2" w:rsidRDefault="00F86B83" w:rsidP="00D653FF">
      <w:pPr>
        <w:spacing w:line="480" w:lineRule="auto"/>
        <w:rPr>
          <w:rFonts w:ascii="Times New Roman" w:eastAsia="Times New Roman" w:hAnsi="Times New Roman" w:cs="Times New Roman"/>
          <w:lang w:val="en-AU"/>
        </w:rPr>
      </w:pPr>
    </w:p>
    <w:p w14:paraId="3069A9D2" w14:textId="5871BCA7" w:rsidR="000909F9" w:rsidRPr="000750C2" w:rsidRDefault="00F86B83"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It is clear from the complainant’s statement that she had, in fact suffered a major impact upon her psychological well-being. … I am not prepared to find that the psychological impact of the offences on the complainant was greater than would ordinarily be expected from the nature of the offences and the circumstances of those offences. </w:t>
      </w:r>
    </w:p>
    <w:p w14:paraId="6EE2B9C4" w14:textId="77777777" w:rsidR="00F3297B" w:rsidRDefault="00F3297B" w:rsidP="00D653FF">
      <w:pPr>
        <w:spacing w:line="480" w:lineRule="auto"/>
        <w:rPr>
          <w:rFonts w:ascii="Times New Roman" w:eastAsia="Times New Roman" w:hAnsi="Times New Roman" w:cs="Times New Roman"/>
          <w:lang w:val="en-AU"/>
        </w:rPr>
      </w:pPr>
    </w:p>
    <w:p w14:paraId="60A49FC0" w14:textId="0C6DE479" w:rsidR="003175CA" w:rsidRPr="000750C2" w:rsidRDefault="00F3297B" w:rsidP="00D653FF">
      <w:pPr>
        <w:spacing w:line="480" w:lineRule="auto"/>
        <w:rPr>
          <w:rFonts w:ascii="Times New Roman" w:eastAsia="Times New Roman" w:hAnsi="Times New Roman" w:cs="Times New Roman"/>
          <w:lang w:val="en-AU"/>
        </w:rPr>
      </w:pPr>
      <w:r>
        <w:rPr>
          <w:rFonts w:ascii="Times New Roman" w:eastAsia="Times New Roman" w:hAnsi="Times New Roman" w:cs="Times New Roman"/>
          <w:lang w:val="en-AU"/>
        </w:rPr>
        <w:t xml:space="preserve">In summary, while emotional harm was the most commonly mentioned factor, in some New South Wales cases in particular, it appeared to be referred to only for an expressive purpose and was not given weight as an aggravating factor. </w:t>
      </w:r>
    </w:p>
    <w:p w14:paraId="3D1FEA57" w14:textId="77777777" w:rsidR="00F3297B" w:rsidRDefault="00F3297B" w:rsidP="00D653FF">
      <w:pPr>
        <w:pStyle w:val="Heading3"/>
        <w:spacing w:line="480" w:lineRule="auto"/>
        <w:rPr>
          <w:rFonts w:ascii="Times New Roman" w:hAnsi="Times New Roman" w:cs="Times New Roman"/>
          <w:lang w:val="en-AU"/>
        </w:rPr>
      </w:pPr>
    </w:p>
    <w:p w14:paraId="26916703" w14:textId="41B7A41E" w:rsidR="00421049" w:rsidRPr="00396330" w:rsidRDefault="00396330" w:rsidP="00D653FF">
      <w:pPr>
        <w:pStyle w:val="Heading3"/>
        <w:spacing w:line="480" w:lineRule="auto"/>
        <w:rPr>
          <w:rFonts w:ascii="Times New Roman" w:hAnsi="Times New Roman" w:cs="Times New Roman"/>
          <w:i/>
          <w:iCs/>
          <w:lang w:val="en-AU"/>
        </w:rPr>
      </w:pPr>
      <w:r>
        <w:rPr>
          <w:rFonts w:ascii="Times New Roman" w:hAnsi="Times New Roman" w:cs="Times New Roman"/>
          <w:lang w:val="en-AU"/>
        </w:rPr>
        <w:t xml:space="preserve">2 </w:t>
      </w:r>
      <w:r w:rsidR="003175CA" w:rsidRPr="00396330">
        <w:rPr>
          <w:rFonts w:ascii="Times New Roman" w:hAnsi="Times New Roman" w:cs="Times New Roman"/>
          <w:i/>
          <w:iCs/>
          <w:lang w:val="en-AU"/>
        </w:rPr>
        <w:t>Victim vulnerability</w:t>
      </w:r>
    </w:p>
    <w:p w14:paraId="3329A4E6" w14:textId="77777777" w:rsidR="00421049" w:rsidRPr="000750C2" w:rsidRDefault="00421049" w:rsidP="00D653FF">
      <w:pPr>
        <w:spacing w:line="480" w:lineRule="auto"/>
        <w:rPr>
          <w:rFonts w:ascii="Times New Roman" w:eastAsia="Times New Roman" w:hAnsi="Times New Roman" w:cs="Times New Roman"/>
          <w:b/>
          <w:bCs/>
          <w:lang w:val="en-AU"/>
        </w:rPr>
      </w:pPr>
    </w:p>
    <w:p w14:paraId="5FA7D7FB" w14:textId="0EE3FCE4" w:rsidR="009E3E26" w:rsidRPr="000750C2" w:rsidRDefault="006F5AF0" w:rsidP="00D653FF">
      <w:pPr>
        <w:spacing w:line="480" w:lineRule="auto"/>
        <w:rPr>
          <w:rFonts w:ascii="Times New Roman" w:eastAsia="Times New Roman" w:hAnsi="Times New Roman" w:cs="Times New Roman"/>
        </w:rPr>
      </w:pPr>
      <w:r w:rsidRPr="000750C2">
        <w:rPr>
          <w:rFonts w:ascii="Times New Roman" w:eastAsia="Times New Roman" w:hAnsi="Times New Roman" w:cs="Times New Roman"/>
          <w:lang w:val="en-AU"/>
        </w:rPr>
        <w:t xml:space="preserve">The case </w:t>
      </w:r>
      <w:r w:rsidR="003175CA" w:rsidRPr="000750C2">
        <w:rPr>
          <w:rFonts w:ascii="Times New Roman" w:eastAsia="Times New Roman" w:hAnsi="Times New Roman" w:cs="Times New Roman"/>
          <w:lang w:val="en-AU"/>
        </w:rPr>
        <w:t>law recognises victim vulnerability as an aggravating factor in a range of situation</w:t>
      </w:r>
      <w:r w:rsidR="00A73945" w:rsidRPr="000750C2">
        <w:rPr>
          <w:rFonts w:ascii="Times New Roman" w:eastAsia="Times New Roman" w:hAnsi="Times New Roman" w:cs="Times New Roman"/>
          <w:lang w:val="en-AU"/>
        </w:rPr>
        <w:t>s</w:t>
      </w:r>
      <w:r w:rsidRPr="000750C2">
        <w:rPr>
          <w:rFonts w:ascii="Times New Roman" w:eastAsia="Times New Roman" w:hAnsi="Times New Roman" w:cs="Times New Roman"/>
          <w:lang w:val="en-AU"/>
        </w:rPr>
        <w:t>,</w:t>
      </w:r>
      <w:r w:rsidR="00421049" w:rsidRPr="000750C2">
        <w:rPr>
          <w:rFonts w:ascii="Times New Roman" w:eastAsia="Times New Roman" w:hAnsi="Times New Roman" w:cs="Times New Roman"/>
          <w:lang w:val="en-AU"/>
        </w:rPr>
        <w:t xml:space="preserve"> including</w:t>
      </w:r>
      <w:r w:rsidR="003175CA" w:rsidRPr="000750C2">
        <w:rPr>
          <w:rFonts w:ascii="Times New Roman" w:eastAsia="Times New Roman" w:hAnsi="Times New Roman" w:cs="Times New Roman"/>
          <w:lang w:val="en-AU"/>
        </w:rPr>
        <w:t xml:space="preserve"> vulnerability by reason of youth, old age, </w:t>
      </w:r>
      <w:r w:rsidR="00E75157" w:rsidRPr="000750C2">
        <w:rPr>
          <w:rFonts w:ascii="Times New Roman" w:eastAsia="Times New Roman" w:hAnsi="Times New Roman" w:cs="Times New Roman"/>
          <w:lang w:val="en-AU"/>
        </w:rPr>
        <w:t>or other obvious incapacity</w:t>
      </w:r>
      <w:r w:rsidRPr="000750C2">
        <w:rPr>
          <w:rFonts w:ascii="Times New Roman" w:eastAsia="Times New Roman" w:hAnsi="Times New Roman" w:cs="Times New Roman"/>
          <w:lang w:val="en-AU"/>
        </w:rPr>
        <w:t>,</w:t>
      </w:r>
      <w:r w:rsidR="00E75157" w:rsidRPr="000750C2">
        <w:rPr>
          <w:rFonts w:ascii="Times New Roman" w:eastAsia="Times New Roman" w:hAnsi="Times New Roman" w:cs="Times New Roman"/>
          <w:lang w:val="en-AU"/>
        </w:rPr>
        <w:t xml:space="preserve"> such as an intellectual or physical handicap.</w:t>
      </w:r>
      <w:r w:rsidR="00294DD6" w:rsidRPr="000750C2">
        <w:rPr>
          <w:rStyle w:val="FootnoteReference"/>
          <w:rFonts w:ascii="Times New Roman" w:eastAsia="Times New Roman" w:hAnsi="Times New Roman" w:cs="Times New Roman"/>
          <w:lang w:val="en-AU"/>
        </w:rPr>
        <w:footnoteReference w:id="45"/>
      </w:r>
      <w:r w:rsidR="00E75157"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In some jurisdictions, this is also explicit in the legislation. Section 21A(2)(l) of t</w:t>
      </w:r>
      <w:r w:rsidR="00DC4036" w:rsidRPr="000750C2">
        <w:rPr>
          <w:rFonts w:ascii="Times New Roman" w:eastAsia="Times New Roman" w:hAnsi="Times New Roman" w:cs="Times New Roman"/>
          <w:lang w:val="en-AU"/>
        </w:rPr>
        <w:t xml:space="preserve">he </w:t>
      </w:r>
      <w:r w:rsidR="00DC4036" w:rsidRPr="000750C2">
        <w:rPr>
          <w:rFonts w:ascii="Times New Roman" w:eastAsia="Times New Roman" w:hAnsi="Times New Roman" w:cs="Times New Roman"/>
          <w:i/>
          <w:iCs/>
          <w:lang w:val="en-AU"/>
        </w:rPr>
        <w:t>Crimes (Sentencing Procedure</w:t>
      </w:r>
      <w:r w:rsidR="009E5820" w:rsidRPr="000750C2">
        <w:rPr>
          <w:rFonts w:ascii="Times New Roman" w:eastAsia="Times New Roman" w:hAnsi="Times New Roman" w:cs="Times New Roman"/>
          <w:i/>
          <w:iCs/>
          <w:lang w:val="en-AU"/>
        </w:rPr>
        <w:t>)</w:t>
      </w:r>
      <w:r w:rsidR="00DC4036" w:rsidRPr="000750C2">
        <w:rPr>
          <w:rFonts w:ascii="Times New Roman" w:eastAsia="Times New Roman" w:hAnsi="Times New Roman" w:cs="Times New Roman"/>
          <w:i/>
          <w:iCs/>
          <w:lang w:val="en-AU"/>
        </w:rPr>
        <w:t xml:space="preserve"> Act 1999</w:t>
      </w:r>
      <w:r w:rsidR="009E5820" w:rsidRPr="000750C2">
        <w:rPr>
          <w:rFonts w:ascii="Times New Roman" w:eastAsia="Times New Roman" w:hAnsi="Times New Roman" w:cs="Times New Roman"/>
          <w:i/>
          <w:iCs/>
          <w:lang w:val="en-AU"/>
        </w:rPr>
        <w:t xml:space="preserve"> </w:t>
      </w:r>
      <w:r w:rsidR="009E5820" w:rsidRPr="000750C2">
        <w:rPr>
          <w:rFonts w:ascii="Times New Roman" w:eastAsia="Times New Roman" w:hAnsi="Times New Roman" w:cs="Times New Roman"/>
          <w:lang w:val="en-AU"/>
        </w:rPr>
        <w:t>(NSW)</w:t>
      </w:r>
      <w:r w:rsidR="00DC4036" w:rsidRPr="000750C2">
        <w:rPr>
          <w:rFonts w:ascii="Times New Roman" w:eastAsia="Times New Roman" w:hAnsi="Times New Roman" w:cs="Times New Roman"/>
          <w:lang w:val="en-AU"/>
        </w:rPr>
        <w:t xml:space="preserve"> </w:t>
      </w:r>
      <w:r w:rsidR="009E5820" w:rsidRPr="000750C2">
        <w:rPr>
          <w:rFonts w:ascii="Times New Roman" w:eastAsia="Times New Roman" w:hAnsi="Times New Roman" w:cs="Times New Roman"/>
          <w:lang w:val="en-AU"/>
        </w:rPr>
        <w:t xml:space="preserve">lists as an aggravating factor </w:t>
      </w:r>
      <w:r w:rsidR="002E119A" w:rsidRPr="000750C2">
        <w:rPr>
          <w:rFonts w:ascii="Times New Roman" w:eastAsia="Times New Roman" w:hAnsi="Times New Roman" w:cs="Times New Roman"/>
          <w:lang w:val="en-AU"/>
        </w:rPr>
        <w:t>the</w:t>
      </w:r>
      <w:r w:rsidR="00745E76" w:rsidRPr="000750C2">
        <w:rPr>
          <w:rFonts w:ascii="Times New Roman" w:eastAsia="Times New Roman" w:hAnsi="Times New Roman" w:cs="Times New Roman"/>
          <w:lang w:val="en-AU"/>
        </w:rPr>
        <w:t xml:space="preserve"> fact</w:t>
      </w:r>
      <w:r w:rsidR="00544445" w:rsidRPr="000750C2">
        <w:rPr>
          <w:rFonts w:ascii="Times New Roman" w:eastAsia="Times New Roman" w:hAnsi="Times New Roman" w:cs="Times New Roman"/>
          <w:lang w:val="en-AU"/>
        </w:rPr>
        <w:t xml:space="preserve"> the</w:t>
      </w:r>
      <w:r w:rsidR="002E119A" w:rsidRPr="000750C2">
        <w:rPr>
          <w:rFonts w:ascii="Times New Roman" w:eastAsia="Times New Roman" w:hAnsi="Times New Roman" w:cs="Times New Roman"/>
          <w:lang w:val="en-AU"/>
        </w:rPr>
        <w:t xml:space="preserve"> victim was vulnerable, for example, because </w:t>
      </w:r>
      <w:r w:rsidRPr="000750C2">
        <w:rPr>
          <w:rFonts w:ascii="Times New Roman" w:eastAsia="Times New Roman" w:hAnsi="Times New Roman" w:cs="Times New Roman"/>
          <w:lang w:val="en-AU"/>
        </w:rPr>
        <w:t>s/he</w:t>
      </w:r>
      <w:r w:rsidR="002E119A" w:rsidRPr="000750C2">
        <w:rPr>
          <w:rFonts w:ascii="Times New Roman" w:eastAsia="Times New Roman" w:hAnsi="Times New Roman" w:cs="Times New Roman"/>
          <w:lang w:val="en-AU"/>
        </w:rPr>
        <w:t xml:space="preserve"> was</w:t>
      </w:r>
      <w:r w:rsidRPr="000750C2">
        <w:rPr>
          <w:rFonts w:ascii="Times New Roman" w:eastAsia="Times New Roman" w:hAnsi="Times New Roman" w:cs="Times New Roman"/>
          <w:lang w:val="en-AU"/>
        </w:rPr>
        <w:t xml:space="preserve"> </w:t>
      </w:r>
      <w:r w:rsidR="002E119A" w:rsidRPr="000750C2">
        <w:rPr>
          <w:rFonts w:ascii="Times New Roman" w:eastAsia="Times New Roman" w:hAnsi="Times New Roman" w:cs="Times New Roman"/>
          <w:lang w:val="en-AU"/>
        </w:rPr>
        <w:t>very young or very old or had a disability</w:t>
      </w:r>
      <w:r w:rsidRPr="000750C2">
        <w:rPr>
          <w:rFonts w:ascii="Times New Roman" w:eastAsia="Times New Roman" w:hAnsi="Times New Roman" w:cs="Times New Roman"/>
          <w:lang w:val="en-AU"/>
        </w:rPr>
        <w:t xml:space="preserve"> or</w:t>
      </w:r>
      <w:r w:rsidR="002E119A" w:rsidRPr="000750C2">
        <w:rPr>
          <w:rFonts w:ascii="Times New Roman" w:eastAsia="Times New Roman" w:hAnsi="Times New Roman" w:cs="Times New Roman"/>
          <w:lang w:val="en-AU"/>
        </w:rPr>
        <w:t xml:space="preserve"> because of </w:t>
      </w:r>
      <w:r w:rsidRPr="000750C2">
        <w:rPr>
          <w:rFonts w:ascii="Times New Roman" w:eastAsia="Times New Roman" w:hAnsi="Times New Roman" w:cs="Times New Roman"/>
          <w:lang w:val="en-AU"/>
        </w:rPr>
        <w:t xml:space="preserve">his or her </w:t>
      </w:r>
      <w:r w:rsidR="002E119A" w:rsidRPr="000750C2">
        <w:rPr>
          <w:rFonts w:ascii="Times New Roman" w:eastAsia="Times New Roman" w:hAnsi="Times New Roman" w:cs="Times New Roman"/>
          <w:lang w:val="en-AU"/>
        </w:rPr>
        <w:t>geogr</w:t>
      </w:r>
      <w:r w:rsidR="0062232D" w:rsidRPr="000750C2">
        <w:rPr>
          <w:rFonts w:ascii="Times New Roman" w:eastAsia="Times New Roman" w:hAnsi="Times New Roman" w:cs="Times New Roman"/>
          <w:lang w:val="en-AU"/>
        </w:rPr>
        <w:t>ap</w:t>
      </w:r>
      <w:r w:rsidR="002E119A" w:rsidRPr="000750C2">
        <w:rPr>
          <w:rFonts w:ascii="Times New Roman" w:eastAsia="Times New Roman" w:hAnsi="Times New Roman" w:cs="Times New Roman"/>
          <w:lang w:val="en-AU"/>
        </w:rPr>
        <w:t>hic isolation o</w:t>
      </w:r>
      <w:r w:rsidR="006F7F43" w:rsidRPr="000750C2">
        <w:rPr>
          <w:rFonts w:ascii="Times New Roman" w:eastAsia="Times New Roman" w:hAnsi="Times New Roman" w:cs="Times New Roman"/>
          <w:lang w:val="en-AU"/>
        </w:rPr>
        <w:t>r</w:t>
      </w:r>
      <w:r w:rsidR="002E119A" w:rsidRPr="000750C2">
        <w:rPr>
          <w:rFonts w:ascii="Times New Roman" w:eastAsia="Times New Roman" w:hAnsi="Times New Roman" w:cs="Times New Roman"/>
          <w:lang w:val="en-AU"/>
        </w:rPr>
        <w:t xml:space="preserve"> </w:t>
      </w:r>
      <w:r w:rsidR="002E119A" w:rsidRPr="000750C2">
        <w:rPr>
          <w:rFonts w:ascii="Times New Roman" w:eastAsia="Times New Roman" w:hAnsi="Times New Roman" w:cs="Times New Roman"/>
          <w:lang w:val="en-AU"/>
        </w:rPr>
        <w:lastRenderedPageBreak/>
        <w:t>occupation (such as</w:t>
      </w:r>
      <w:r w:rsidR="009E5820" w:rsidRPr="000750C2">
        <w:rPr>
          <w:rFonts w:ascii="Times New Roman" w:eastAsia="Times New Roman" w:hAnsi="Times New Roman" w:cs="Times New Roman"/>
          <w:lang w:val="en-AU"/>
        </w:rPr>
        <w:t xml:space="preserve"> a hospital worker</w:t>
      </w:r>
      <w:r w:rsidR="002E119A" w:rsidRPr="000750C2">
        <w:rPr>
          <w:rFonts w:ascii="Times New Roman" w:eastAsia="Times New Roman" w:hAnsi="Times New Roman" w:cs="Times New Roman"/>
          <w:lang w:val="en-AU"/>
        </w:rPr>
        <w:t xml:space="preserve">). </w:t>
      </w:r>
      <w:r w:rsidR="00E9074E" w:rsidRPr="000750C2">
        <w:rPr>
          <w:rFonts w:ascii="Times New Roman" w:eastAsia="Times New Roman" w:hAnsi="Times New Roman" w:cs="Times New Roman"/>
          <w:lang w:val="en-AU"/>
        </w:rPr>
        <w:t>Section 11(</w:t>
      </w:r>
      <w:proofErr w:type="gramStart"/>
      <w:r w:rsidR="00E9074E" w:rsidRPr="000750C2">
        <w:rPr>
          <w:rFonts w:ascii="Times New Roman" w:eastAsia="Times New Roman" w:hAnsi="Times New Roman" w:cs="Times New Roman"/>
          <w:lang w:val="en-AU"/>
        </w:rPr>
        <w:t>1)(</w:t>
      </w:r>
      <w:proofErr w:type="gramEnd"/>
      <w:r w:rsidR="00E9074E" w:rsidRPr="000750C2">
        <w:rPr>
          <w:rFonts w:ascii="Times New Roman" w:eastAsia="Times New Roman" w:hAnsi="Times New Roman" w:cs="Times New Roman"/>
          <w:lang w:val="en-AU"/>
        </w:rPr>
        <w:t xml:space="preserve"> b) of the </w:t>
      </w:r>
      <w:r w:rsidR="00E9074E" w:rsidRPr="000750C2">
        <w:rPr>
          <w:rFonts w:ascii="Times New Roman" w:eastAsia="Times New Roman" w:hAnsi="Times New Roman" w:cs="Times New Roman"/>
          <w:i/>
          <w:lang w:val="en-AU"/>
        </w:rPr>
        <w:t xml:space="preserve">Sentencing Act 2017 </w:t>
      </w:r>
      <w:r w:rsidR="00E9074E" w:rsidRPr="000750C2">
        <w:rPr>
          <w:rFonts w:ascii="Times New Roman" w:eastAsia="Times New Roman" w:hAnsi="Times New Roman" w:cs="Times New Roman"/>
          <w:lang w:val="en-AU"/>
        </w:rPr>
        <w:t>(SA) refers to ‘</w:t>
      </w:r>
      <w:r w:rsidR="00E9074E" w:rsidRPr="000750C2">
        <w:rPr>
          <w:rFonts w:ascii="Times New Roman" w:eastAsia="Times New Roman" w:hAnsi="Times New Roman" w:cs="Times New Roman"/>
        </w:rPr>
        <w:t>the personal circumstances and vulnerability of any victim of the offence whether because of the victim’s age, occupation, relationship to the defendant, disability or otherwise’.</w:t>
      </w:r>
      <w:r w:rsidR="002E119A" w:rsidRPr="000750C2">
        <w:rPr>
          <w:rFonts w:ascii="Times New Roman" w:eastAsia="Times New Roman" w:hAnsi="Times New Roman" w:cs="Times New Roman"/>
          <w:lang w:val="en-AU"/>
        </w:rPr>
        <w:t xml:space="preserve"> </w:t>
      </w:r>
      <w:r w:rsidR="009E3E26" w:rsidRPr="000750C2">
        <w:rPr>
          <w:rFonts w:ascii="Times New Roman" w:eastAsia="Times New Roman" w:hAnsi="Times New Roman" w:cs="Times New Roman"/>
          <w:lang w:val="en-AU"/>
        </w:rPr>
        <w:t>The rationale for considering victim vulnerability aggravating is that when this is known to the offender</w:t>
      </w:r>
      <w:r w:rsidRPr="000750C2">
        <w:rPr>
          <w:rFonts w:ascii="Times New Roman" w:eastAsia="Times New Roman" w:hAnsi="Times New Roman" w:cs="Times New Roman"/>
          <w:lang w:val="en-AU"/>
        </w:rPr>
        <w:t>,</w:t>
      </w:r>
      <w:r w:rsidR="009E3E26" w:rsidRPr="000750C2">
        <w:rPr>
          <w:rFonts w:ascii="Times New Roman" w:eastAsia="Times New Roman" w:hAnsi="Times New Roman" w:cs="Times New Roman"/>
          <w:lang w:val="en-AU"/>
        </w:rPr>
        <w:t xml:space="preserve"> it increases culpability. In the case of ch</w:t>
      </w:r>
      <w:r w:rsidR="000F5BE4" w:rsidRPr="000750C2">
        <w:rPr>
          <w:rFonts w:ascii="Times New Roman" w:eastAsia="Times New Roman" w:hAnsi="Times New Roman" w:cs="Times New Roman"/>
          <w:lang w:val="en-AU"/>
        </w:rPr>
        <w:t>i</w:t>
      </w:r>
      <w:r w:rsidR="009E3E26" w:rsidRPr="000750C2">
        <w:rPr>
          <w:rFonts w:ascii="Times New Roman" w:eastAsia="Times New Roman" w:hAnsi="Times New Roman" w:cs="Times New Roman"/>
          <w:lang w:val="en-AU"/>
        </w:rPr>
        <w:t>ld sex offending, it has also been explained on the basis</w:t>
      </w:r>
      <w:r w:rsidR="0009388F" w:rsidRPr="000750C2">
        <w:rPr>
          <w:rFonts w:ascii="Times New Roman" w:eastAsia="Times New Roman" w:hAnsi="Times New Roman" w:cs="Times New Roman"/>
          <w:lang w:val="en-AU"/>
        </w:rPr>
        <w:t xml:space="preserve"> of a</w:t>
      </w:r>
      <w:r w:rsidR="009E3E26" w:rsidRPr="000750C2">
        <w:rPr>
          <w:rFonts w:ascii="Times New Roman" w:eastAsia="Times New Roman" w:hAnsi="Times New Roman" w:cs="Times New Roman"/>
          <w:lang w:val="en-AU"/>
        </w:rPr>
        <w:t xml:space="preserve"> </w:t>
      </w:r>
      <w:r w:rsidR="0009388F" w:rsidRPr="000750C2">
        <w:rPr>
          <w:rFonts w:ascii="Times New Roman" w:eastAsia="Times New Roman" w:hAnsi="Times New Roman" w:cs="Times New Roman"/>
          <w:lang w:val="en-AU"/>
        </w:rPr>
        <w:t>greater likelihood of exploitation and a decreased ability to resist.</w:t>
      </w:r>
      <w:r w:rsidR="0009388F" w:rsidRPr="000750C2">
        <w:rPr>
          <w:rStyle w:val="FootnoteReference"/>
          <w:rFonts w:ascii="Times New Roman" w:eastAsia="Times New Roman" w:hAnsi="Times New Roman" w:cs="Times New Roman"/>
          <w:lang w:val="en-AU"/>
        </w:rPr>
        <w:footnoteReference w:id="46"/>
      </w:r>
    </w:p>
    <w:p w14:paraId="45159C83" w14:textId="77777777" w:rsidR="009E3E26" w:rsidRPr="000750C2" w:rsidRDefault="009E3E26" w:rsidP="00D653FF">
      <w:pPr>
        <w:spacing w:line="480" w:lineRule="auto"/>
        <w:rPr>
          <w:rFonts w:ascii="Times New Roman" w:eastAsia="Times New Roman" w:hAnsi="Times New Roman" w:cs="Times New Roman"/>
          <w:lang w:val="en-AU"/>
        </w:rPr>
      </w:pPr>
    </w:p>
    <w:p w14:paraId="69222FBE" w14:textId="790BB24B" w:rsidR="00984A48" w:rsidRPr="000750C2" w:rsidRDefault="000F5BE4" w:rsidP="00D653FF">
      <w:pPr>
        <w:spacing w:line="480" w:lineRule="auto"/>
        <w:rPr>
          <w:rFonts w:ascii="Times New Roman" w:eastAsia="Times New Roman" w:hAnsi="Times New Roman" w:cs="Times New Roman"/>
          <w:b/>
          <w:bCs/>
          <w:lang w:val="en-AU"/>
        </w:rPr>
      </w:pPr>
      <w:r w:rsidRPr="000750C2">
        <w:rPr>
          <w:rFonts w:ascii="Times New Roman" w:eastAsia="Times New Roman" w:hAnsi="Times New Roman" w:cs="Times New Roman"/>
          <w:lang w:val="en-AU"/>
        </w:rPr>
        <w:t>When the vulnerability of the victim is an element of the offence, such as in the offence of sexual intercourse of a person with an intellectual disability,</w:t>
      </w:r>
      <w:r w:rsidRPr="000750C2">
        <w:rPr>
          <w:rStyle w:val="FootnoteReference"/>
          <w:rFonts w:ascii="Times New Roman" w:eastAsia="Times New Roman" w:hAnsi="Times New Roman" w:cs="Times New Roman"/>
          <w:lang w:val="en-AU"/>
        </w:rPr>
        <w:footnoteReference w:id="47"/>
      </w:r>
      <w:r w:rsidRPr="000750C2">
        <w:rPr>
          <w:rFonts w:ascii="Times New Roman" w:eastAsia="Times New Roman" w:hAnsi="Times New Roman" w:cs="Times New Roman"/>
          <w:lang w:val="en-AU"/>
        </w:rPr>
        <w:t xml:space="preserve"> </w:t>
      </w:r>
      <w:r w:rsidR="001B453E" w:rsidRPr="000750C2">
        <w:rPr>
          <w:rFonts w:ascii="Times New Roman" w:eastAsia="Times New Roman" w:hAnsi="Times New Roman" w:cs="Times New Roman"/>
          <w:lang w:val="en-AU"/>
        </w:rPr>
        <w:t>to count victim vulnerability as an aggravating factor is double counting.</w:t>
      </w:r>
      <w:r w:rsidR="001B453E" w:rsidRPr="000750C2">
        <w:rPr>
          <w:rStyle w:val="FootnoteReference"/>
          <w:rFonts w:ascii="Times New Roman" w:eastAsia="Times New Roman" w:hAnsi="Times New Roman" w:cs="Times New Roman"/>
          <w:lang w:val="en-AU"/>
        </w:rPr>
        <w:footnoteReference w:id="48"/>
      </w:r>
      <w:r w:rsidR="001B453E" w:rsidRPr="000750C2">
        <w:rPr>
          <w:rFonts w:ascii="Times New Roman" w:eastAsia="Times New Roman" w:hAnsi="Times New Roman" w:cs="Times New Roman"/>
          <w:lang w:val="en-AU"/>
        </w:rPr>
        <w:t xml:space="preserve"> Similarly</w:t>
      </w:r>
      <w:r w:rsidR="003C4EA9" w:rsidRPr="000750C2">
        <w:rPr>
          <w:rFonts w:ascii="Times New Roman" w:eastAsia="Times New Roman" w:hAnsi="Times New Roman" w:cs="Times New Roman"/>
          <w:lang w:val="en-AU"/>
        </w:rPr>
        <w:t>, when</w:t>
      </w:r>
      <w:r w:rsidR="00E42F0D" w:rsidRPr="000750C2">
        <w:rPr>
          <w:rFonts w:ascii="Times New Roman" w:eastAsia="Times New Roman" w:hAnsi="Times New Roman" w:cs="Times New Roman"/>
          <w:lang w:val="en-AU"/>
        </w:rPr>
        <w:t xml:space="preserve"> </w:t>
      </w:r>
      <w:r w:rsidR="009E3E26" w:rsidRPr="000750C2">
        <w:rPr>
          <w:rFonts w:ascii="Times New Roman" w:eastAsia="Times New Roman" w:hAnsi="Times New Roman" w:cs="Times New Roman"/>
          <w:lang w:val="en-AU"/>
        </w:rPr>
        <w:t>the age of the victim</w:t>
      </w:r>
      <w:r w:rsidR="00E42F0D" w:rsidRPr="000750C2">
        <w:rPr>
          <w:rFonts w:ascii="Times New Roman" w:eastAsia="Times New Roman" w:hAnsi="Times New Roman" w:cs="Times New Roman"/>
          <w:lang w:val="en-AU"/>
        </w:rPr>
        <w:t xml:space="preserve"> is an element of the offence</w:t>
      </w:r>
      <w:r w:rsidR="009E3E26" w:rsidRPr="000750C2">
        <w:rPr>
          <w:rFonts w:ascii="Times New Roman" w:eastAsia="Times New Roman" w:hAnsi="Times New Roman" w:cs="Times New Roman"/>
          <w:lang w:val="en-AU"/>
        </w:rPr>
        <w:t>, care needs to be taken</w:t>
      </w:r>
      <w:r w:rsidR="000B0B83" w:rsidRPr="000750C2">
        <w:rPr>
          <w:rFonts w:ascii="Times New Roman" w:eastAsia="Times New Roman" w:hAnsi="Times New Roman" w:cs="Times New Roman"/>
          <w:lang w:val="en-AU"/>
        </w:rPr>
        <w:t xml:space="preserve"> to avoid the possibility of double counting</w:t>
      </w:r>
      <w:r w:rsidR="009E3E26" w:rsidRPr="000750C2">
        <w:rPr>
          <w:rFonts w:ascii="Times New Roman" w:eastAsia="Times New Roman" w:hAnsi="Times New Roman" w:cs="Times New Roman"/>
          <w:lang w:val="en-AU"/>
        </w:rPr>
        <w:t xml:space="preserve"> when making </w:t>
      </w:r>
      <w:r w:rsidR="000B0B83" w:rsidRPr="000750C2">
        <w:rPr>
          <w:rFonts w:ascii="Times New Roman" w:eastAsia="Times New Roman" w:hAnsi="Times New Roman" w:cs="Times New Roman"/>
          <w:lang w:val="en-AU"/>
        </w:rPr>
        <w:t xml:space="preserve">victim </w:t>
      </w:r>
      <w:r w:rsidR="009E3E26" w:rsidRPr="000750C2">
        <w:rPr>
          <w:rFonts w:ascii="Times New Roman" w:eastAsia="Times New Roman" w:hAnsi="Times New Roman" w:cs="Times New Roman"/>
          <w:lang w:val="en-AU"/>
        </w:rPr>
        <w:t>vulnerability by reason of youth</w:t>
      </w:r>
      <w:r w:rsidR="00E42F0D" w:rsidRPr="000750C2">
        <w:rPr>
          <w:rFonts w:ascii="Times New Roman" w:eastAsia="Times New Roman" w:hAnsi="Times New Roman" w:cs="Times New Roman"/>
          <w:lang w:val="en-AU"/>
        </w:rPr>
        <w:t xml:space="preserve"> an aggravating facto</w:t>
      </w:r>
      <w:r w:rsidR="009E3E26" w:rsidRPr="000750C2">
        <w:rPr>
          <w:rFonts w:ascii="Times New Roman" w:eastAsia="Times New Roman" w:hAnsi="Times New Roman" w:cs="Times New Roman"/>
          <w:lang w:val="en-AU"/>
        </w:rPr>
        <w:t>r</w:t>
      </w:r>
      <w:r w:rsidR="00E42F0D" w:rsidRPr="000750C2">
        <w:rPr>
          <w:rFonts w:ascii="Times New Roman" w:eastAsia="Times New Roman" w:hAnsi="Times New Roman" w:cs="Times New Roman"/>
          <w:lang w:val="en-AU"/>
        </w:rPr>
        <w:t xml:space="preserve">. </w:t>
      </w:r>
    </w:p>
    <w:p w14:paraId="4950D8A3" w14:textId="77777777" w:rsidR="006F7F43" w:rsidRPr="000750C2" w:rsidRDefault="006F7F43" w:rsidP="00D653FF">
      <w:pPr>
        <w:spacing w:line="480" w:lineRule="auto"/>
        <w:rPr>
          <w:rFonts w:ascii="Times New Roman" w:eastAsia="Times New Roman" w:hAnsi="Times New Roman" w:cs="Times New Roman"/>
          <w:lang w:val="en-AU"/>
        </w:rPr>
      </w:pPr>
    </w:p>
    <w:p w14:paraId="28693867" w14:textId="3C4402CE" w:rsidR="00285F0C" w:rsidRDefault="007B3C66" w:rsidP="00D653FF">
      <w:pPr>
        <w:pStyle w:val="Heading4"/>
        <w:numPr>
          <w:ilvl w:val="0"/>
          <w:numId w:val="12"/>
        </w:numPr>
        <w:spacing w:line="480" w:lineRule="auto"/>
        <w:rPr>
          <w:rFonts w:ascii="Times New Roman" w:hAnsi="Times New Roman" w:cs="Times New Roman"/>
          <w:lang w:val="en-AU"/>
        </w:rPr>
      </w:pPr>
      <w:r>
        <w:rPr>
          <w:rFonts w:ascii="Times New Roman" w:hAnsi="Times New Roman" w:cs="Times New Roman"/>
          <w:lang w:val="en-AU"/>
        </w:rPr>
        <w:t xml:space="preserve">Analysis of </w:t>
      </w:r>
      <w:r w:rsidR="00215B9F">
        <w:rPr>
          <w:rFonts w:ascii="Times New Roman" w:hAnsi="Times New Roman" w:cs="Times New Roman"/>
          <w:lang w:val="en-AU"/>
        </w:rPr>
        <w:t>s</w:t>
      </w:r>
      <w:r w:rsidR="001B453E" w:rsidRPr="000750C2">
        <w:rPr>
          <w:rFonts w:ascii="Times New Roman" w:hAnsi="Times New Roman" w:cs="Times New Roman"/>
          <w:lang w:val="en-AU"/>
        </w:rPr>
        <w:t>entencing remarks</w:t>
      </w:r>
    </w:p>
    <w:p w14:paraId="0B358624" w14:textId="77777777" w:rsidR="007B3C66" w:rsidRPr="007B3C66" w:rsidRDefault="007B3C66" w:rsidP="00D653FF">
      <w:pPr>
        <w:spacing w:line="480" w:lineRule="auto"/>
        <w:rPr>
          <w:lang w:val="en-AU"/>
        </w:rPr>
      </w:pPr>
    </w:p>
    <w:p w14:paraId="44826F6D" w14:textId="6B8F4360" w:rsidR="00DF42AF" w:rsidRPr="000750C2" w:rsidRDefault="00285F0C"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Victim vulnerability was </w:t>
      </w:r>
      <w:proofErr w:type="gramStart"/>
      <w:r w:rsidRPr="000750C2">
        <w:rPr>
          <w:rFonts w:ascii="Times New Roman" w:eastAsia="Times New Roman" w:hAnsi="Times New Roman" w:cs="Times New Roman"/>
          <w:lang w:val="en-AU"/>
        </w:rPr>
        <w:t>a  factor</w:t>
      </w:r>
      <w:proofErr w:type="gramEnd"/>
      <w:r w:rsidRPr="000750C2">
        <w:rPr>
          <w:rFonts w:ascii="Times New Roman" w:eastAsia="Times New Roman" w:hAnsi="Times New Roman" w:cs="Times New Roman"/>
          <w:lang w:val="en-AU"/>
        </w:rPr>
        <w:t xml:space="preserve"> </w:t>
      </w:r>
      <w:r w:rsidR="007D4A0E" w:rsidRPr="000750C2">
        <w:rPr>
          <w:rFonts w:ascii="Times New Roman" w:eastAsia="Times New Roman" w:hAnsi="Times New Roman" w:cs="Times New Roman"/>
          <w:lang w:val="en-AU"/>
        </w:rPr>
        <w:t>in the sentences</w:t>
      </w:r>
      <w:r w:rsidR="00544445" w:rsidRPr="000750C2">
        <w:rPr>
          <w:rFonts w:ascii="Times New Roman" w:eastAsia="Times New Roman" w:hAnsi="Times New Roman" w:cs="Times New Roman"/>
          <w:lang w:val="en-AU"/>
        </w:rPr>
        <w:t xml:space="preserve"> </w:t>
      </w:r>
      <w:r w:rsidR="006F7F43" w:rsidRPr="000750C2">
        <w:rPr>
          <w:rFonts w:ascii="Times New Roman" w:eastAsia="Times New Roman" w:hAnsi="Times New Roman" w:cs="Times New Roman"/>
          <w:lang w:val="en-AU"/>
        </w:rPr>
        <w:t>for</w:t>
      </w:r>
      <w:r w:rsidR="007D4A0E" w:rsidRPr="000750C2">
        <w:rPr>
          <w:rFonts w:ascii="Times New Roman" w:eastAsia="Times New Roman" w:hAnsi="Times New Roman" w:cs="Times New Roman"/>
          <w:lang w:val="en-AU"/>
        </w:rPr>
        <w:t xml:space="preserve"> two</w:t>
      </w:r>
      <w:r w:rsidR="00A7230B" w:rsidRPr="000750C2">
        <w:rPr>
          <w:rFonts w:ascii="Times New Roman" w:eastAsia="Times New Roman" w:hAnsi="Times New Roman" w:cs="Times New Roman"/>
          <w:lang w:val="en-AU"/>
        </w:rPr>
        <w:t>-</w:t>
      </w:r>
      <w:r w:rsidR="007D4A0E" w:rsidRPr="000750C2">
        <w:rPr>
          <w:rFonts w:ascii="Times New Roman" w:eastAsia="Times New Roman" w:hAnsi="Times New Roman" w:cs="Times New Roman"/>
          <w:lang w:val="en-AU"/>
        </w:rPr>
        <w:t>third</w:t>
      </w:r>
      <w:r w:rsidR="00A7230B" w:rsidRPr="000750C2">
        <w:rPr>
          <w:rFonts w:ascii="Times New Roman" w:eastAsia="Times New Roman" w:hAnsi="Times New Roman" w:cs="Times New Roman"/>
          <w:lang w:val="en-AU"/>
        </w:rPr>
        <w:t>s</w:t>
      </w:r>
      <w:r w:rsidR="007D4A0E" w:rsidRPr="000750C2">
        <w:rPr>
          <w:rFonts w:ascii="Times New Roman" w:eastAsia="Times New Roman" w:hAnsi="Times New Roman" w:cs="Times New Roman"/>
          <w:lang w:val="en-AU"/>
        </w:rPr>
        <w:t xml:space="preserve"> of the sentenced offenders (11</w:t>
      </w:r>
      <w:r w:rsidR="00DC54B5" w:rsidRPr="000750C2">
        <w:rPr>
          <w:rFonts w:ascii="Times New Roman" w:eastAsia="Times New Roman" w:hAnsi="Times New Roman" w:cs="Times New Roman"/>
          <w:lang w:val="en-AU"/>
        </w:rPr>
        <w:t>5</w:t>
      </w:r>
      <w:r w:rsidR="004516A4" w:rsidRPr="000750C2">
        <w:rPr>
          <w:rFonts w:ascii="Times New Roman" w:eastAsia="Times New Roman" w:hAnsi="Times New Roman" w:cs="Times New Roman"/>
          <w:lang w:val="en-AU"/>
        </w:rPr>
        <w:t xml:space="preserve"> of </w:t>
      </w:r>
      <w:r w:rsidR="007D4A0E" w:rsidRPr="000750C2">
        <w:rPr>
          <w:rFonts w:ascii="Times New Roman" w:eastAsia="Times New Roman" w:hAnsi="Times New Roman" w:cs="Times New Roman"/>
          <w:lang w:val="en-AU"/>
        </w:rPr>
        <w:t>16</w:t>
      </w:r>
      <w:r w:rsidR="00DC54B5" w:rsidRPr="000750C2">
        <w:rPr>
          <w:rFonts w:ascii="Times New Roman" w:eastAsia="Times New Roman" w:hAnsi="Times New Roman" w:cs="Times New Roman"/>
          <w:lang w:val="en-AU"/>
        </w:rPr>
        <w:t>7</w:t>
      </w:r>
      <w:r w:rsidR="007D4A0E" w:rsidRPr="000750C2">
        <w:rPr>
          <w:rFonts w:ascii="Times New Roman" w:eastAsia="Times New Roman" w:hAnsi="Times New Roman" w:cs="Times New Roman"/>
          <w:lang w:val="en-AU"/>
        </w:rPr>
        <w:t xml:space="preserve">). </w:t>
      </w:r>
      <w:r w:rsidR="002708DB" w:rsidRPr="000750C2">
        <w:rPr>
          <w:rFonts w:ascii="Times New Roman" w:eastAsia="Times New Roman" w:hAnsi="Times New Roman" w:cs="Times New Roman"/>
          <w:lang w:val="en-AU"/>
        </w:rPr>
        <w:t>It appeared to be given</w:t>
      </w:r>
      <w:r w:rsidR="003343E1" w:rsidRPr="000750C2">
        <w:rPr>
          <w:rFonts w:ascii="Times New Roman" w:eastAsia="Times New Roman" w:hAnsi="Times New Roman" w:cs="Times New Roman"/>
          <w:lang w:val="en-AU"/>
        </w:rPr>
        <w:t xml:space="preserve"> a ‘lot of</w:t>
      </w:r>
      <w:r w:rsidR="002708DB" w:rsidRPr="000750C2">
        <w:rPr>
          <w:rFonts w:ascii="Times New Roman" w:eastAsia="Times New Roman" w:hAnsi="Times New Roman" w:cs="Times New Roman"/>
          <w:lang w:val="en-AU"/>
        </w:rPr>
        <w:t xml:space="preserve"> weight</w:t>
      </w:r>
      <w:r w:rsidR="0022396C" w:rsidRPr="000750C2">
        <w:rPr>
          <w:rFonts w:ascii="Times New Roman" w:eastAsia="Times New Roman" w:hAnsi="Times New Roman" w:cs="Times New Roman"/>
          <w:lang w:val="en-AU"/>
        </w:rPr>
        <w:t>’</w:t>
      </w:r>
      <w:r w:rsidR="002708DB" w:rsidRPr="000750C2">
        <w:rPr>
          <w:rFonts w:ascii="Times New Roman" w:eastAsia="Times New Roman" w:hAnsi="Times New Roman" w:cs="Times New Roman"/>
          <w:lang w:val="en-AU"/>
        </w:rPr>
        <w:t xml:space="preserve"> as an aggravating factor in most of these cases.  Most (more than 70%) were child sexual offences where the victim</w:t>
      </w:r>
      <w:r w:rsidR="00D21D3A" w:rsidRPr="000750C2">
        <w:rPr>
          <w:rFonts w:ascii="Times New Roman" w:eastAsia="Times New Roman" w:hAnsi="Times New Roman" w:cs="Times New Roman"/>
          <w:lang w:val="en-AU"/>
        </w:rPr>
        <w:t>’s youth</w:t>
      </w:r>
      <w:r w:rsidR="002708DB" w:rsidRPr="000750C2">
        <w:rPr>
          <w:rFonts w:ascii="Times New Roman" w:eastAsia="Times New Roman" w:hAnsi="Times New Roman" w:cs="Times New Roman"/>
          <w:lang w:val="en-AU"/>
        </w:rPr>
        <w:t xml:space="preserve"> was the reason for vulnerability</w:t>
      </w:r>
      <w:r w:rsidR="005651AB" w:rsidRPr="000750C2">
        <w:rPr>
          <w:rFonts w:ascii="Times New Roman" w:eastAsia="Times New Roman" w:hAnsi="Times New Roman" w:cs="Times New Roman"/>
          <w:lang w:val="en-AU"/>
        </w:rPr>
        <w:t xml:space="preserve">. </w:t>
      </w:r>
      <w:r w:rsidR="0007151D" w:rsidRPr="000750C2">
        <w:rPr>
          <w:rFonts w:ascii="Times New Roman" w:eastAsia="Times New Roman" w:hAnsi="Times New Roman" w:cs="Times New Roman"/>
          <w:lang w:val="en-AU"/>
        </w:rPr>
        <w:t>For example, in B24, w</w:t>
      </w:r>
      <w:r w:rsidR="001F4857" w:rsidRPr="000750C2">
        <w:rPr>
          <w:rFonts w:ascii="Times New Roman" w:eastAsia="Times New Roman" w:hAnsi="Times New Roman" w:cs="Times New Roman"/>
          <w:lang w:val="en-AU"/>
        </w:rPr>
        <w:t>here</w:t>
      </w:r>
      <w:r w:rsidR="0007151D" w:rsidRPr="000750C2">
        <w:rPr>
          <w:rFonts w:ascii="Times New Roman" w:eastAsia="Times New Roman" w:hAnsi="Times New Roman" w:cs="Times New Roman"/>
          <w:lang w:val="en-AU"/>
        </w:rPr>
        <w:t xml:space="preserve"> the offender had sexual intercourse with his four-year-old son, the judge noted that ‘the younger the victim, the more serious the offence might be, as the younger the child, the more defenceless and vulnerable’. </w:t>
      </w:r>
      <w:r w:rsidR="002708DB" w:rsidRPr="000750C2">
        <w:rPr>
          <w:rFonts w:ascii="Times New Roman" w:eastAsia="Times New Roman" w:hAnsi="Times New Roman" w:cs="Times New Roman"/>
          <w:lang w:val="en-AU"/>
        </w:rPr>
        <w:t xml:space="preserve"> </w:t>
      </w:r>
      <w:r w:rsidR="0007151D" w:rsidRPr="000750C2">
        <w:rPr>
          <w:rFonts w:ascii="Times New Roman" w:eastAsia="Times New Roman" w:hAnsi="Times New Roman" w:cs="Times New Roman"/>
          <w:lang w:val="en-AU"/>
        </w:rPr>
        <w:t>However,</w:t>
      </w:r>
      <w:r w:rsidR="002708DB" w:rsidRPr="000750C2">
        <w:rPr>
          <w:rFonts w:ascii="Times New Roman" w:eastAsia="Times New Roman" w:hAnsi="Times New Roman" w:cs="Times New Roman"/>
          <w:lang w:val="en-AU"/>
        </w:rPr>
        <w:t xml:space="preserve"> </w:t>
      </w:r>
      <w:r w:rsidR="00111249" w:rsidRPr="000750C2">
        <w:rPr>
          <w:rFonts w:ascii="Times New Roman" w:eastAsia="Times New Roman" w:hAnsi="Times New Roman" w:cs="Times New Roman"/>
          <w:lang w:val="en-AU"/>
        </w:rPr>
        <w:t>youth</w:t>
      </w:r>
      <w:r w:rsidR="002708DB" w:rsidRPr="000750C2">
        <w:rPr>
          <w:rFonts w:ascii="Times New Roman" w:eastAsia="Times New Roman" w:hAnsi="Times New Roman" w:cs="Times New Roman"/>
          <w:lang w:val="en-AU"/>
        </w:rPr>
        <w:t xml:space="preserve"> was often combined with other reasons for vulnerability</w:t>
      </w:r>
      <w:r w:rsidR="00D21D3A" w:rsidRPr="000750C2">
        <w:rPr>
          <w:rFonts w:ascii="Times New Roman" w:eastAsia="Times New Roman" w:hAnsi="Times New Roman" w:cs="Times New Roman"/>
          <w:lang w:val="en-AU"/>
        </w:rPr>
        <w:t>,</w:t>
      </w:r>
      <w:r w:rsidR="002708DB" w:rsidRPr="000750C2">
        <w:rPr>
          <w:rFonts w:ascii="Times New Roman" w:eastAsia="Times New Roman" w:hAnsi="Times New Roman" w:cs="Times New Roman"/>
          <w:lang w:val="en-AU"/>
        </w:rPr>
        <w:t xml:space="preserve"> such as emotional or </w:t>
      </w:r>
      <w:r w:rsidR="002708DB" w:rsidRPr="000750C2">
        <w:rPr>
          <w:rFonts w:ascii="Times New Roman" w:eastAsia="Times New Roman" w:hAnsi="Times New Roman" w:cs="Times New Roman"/>
          <w:lang w:val="en-AU"/>
        </w:rPr>
        <w:lastRenderedPageBreak/>
        <w:t>psychological frailty</w:t>
      </w:r>
      <w:r w:rsidR="0007151D" w:rsidRPr="000750C2">
        <w:rPr>
          <w:rFonts w:ascii="Times New Roman" w:eastAsia="Times New Roman" w:hAnsi="Times New Roman" w:cs="Times New Roman"/>
          <w:lang w:val="en-AU"/>
        </w:rPr>
        <w:t>. In B</w:t>
      </w:r>
      <w:r w:rsidR="00DF42AF" w:rsidRPr="000750C2">
        <w:rPr>
          <w:rFonts w:ascii="Times New Roman" w:eastAsia="Times New Roman" w:hAnsi="Times New Roman" w:cs="Times New Roman"/>
          <w:lang w:val="en-AU"/>
        </w:rPr>
        <w:t>11</w:t>
      </w:r>
      <w:r w:rsidR="002619AA">
        <w:rPr>
          <w:rFonts w:ascii="Times New Roman" w:eastAsia="Times New Roman" w:hAnsi="Times New Roman" w:cs="Times New Roman"/>
          <w:lang w:val="en-AU"/>
        </w:rPr>
        <w:t>,</w:t>
      </w:r>
      <w:r w:rsidR="00DF42AF" w:rsidRPr="000750C2">
        <w:rPr>
          <w:rFonts w:ascii="Times New Roman" w:eastAsia="Times New Roman" w:hAnsi="Times New Roman" w:cs="Times New Roman"/>
          <w:lang w:val="en-AU"/>
        </w:rPr>
        <w:t xml:space="preserve"> the judge said the victim ‘was additionally vulnerable to the attentions of the offender because of a degree of emotional frailty that was evident in the homesickness suffered by [him]’. </w:t>
      </w:r>
      <w:r w:rsidR="00D44A72" w:rsidRPr="000750C2">
        <w:rPr>
          <w:rFonts w:ascii="Times New Roman" w:eastAsia="Times New Roman" w:hAnsi="Times New Roman" w:cs="Times New Roman"/>
          <w:lang w:val="en-AU"/>
        </w:rPr>
        <w:t>Residing in</w:t>
      </w:r>
      <w:r w:rsidR="008E6CA6" w:rsidRPr="008E6CA6">
        <w:rPr>
          <w:rFonts w:ascii="Times New Roman" w:eastAsia="Times New Roman" w:hAnsi="Times New Roman" w:cs="Times New Roman"/>
          <w:lang w:val="en-AU"/>
        </w:rPr>
        <w:t xml:space="preserve"> </w:t>
      </w:r>
      <w:r w:rsidR="008E6CA6" w:rsidRPr="000750C2">
        <w:rPr>
          <w:rFonts w:ascii="Times New Roman" w:eastAsia="Times New Roman" w:hAnsi="Times New Roman" w:cs="Times New Roman"/>
          <w:lang w:val="en-AU"/>
        </w:rPr>
        <w:t>state</w:t>
      </w:r>
      <w:r w:rsidR="00D44A72" w:rsidRPr="000750C2">
        <w:rPr>
          <w:rFonts w:ascii="Times New Roman" w:eastAsia="Times New Roman" w:hAnsi="Times New Roman" w:cs="Times New Roman"/>
          <w:lang w:val="en-AU"/>
        </w:rPr>
        <w:t xml:space="preserve"> or </w:t>
      </w:r>
      <w:r w:rsidR="008E6CA6" w:rsidRPr="000750C2">
        <w:rPr>
          <w:rFonts w:ascii="Times New Roman" w:eastAsia="Times New Roman" w:hAnsi="Times New Roman" w:cs="Times New Roman"/>
          <w:lang w:val="en-AU"/>
        </w:rPr>
        <w:t>out of home</w:t>
      </w:r>
      <w:r w:rsidR="008E6CA6" w:rsidRPr="000750C2" w:rsidDel="008E6CA6">
        <w:rPr>
          <w:rFonts w:ascii="Times New Roman" w:eastAsia="Times New Roman" w:hAnsi="Times New Roman" w:cs="Times New Roman"/>
          <w:lang w:val="en-AU"/>
        </w:rPr>
        <w:t xml:space="preserve"> </w:t>
      </w:r>
      <w:r w:rsidR="00D44A72" w:rsidRPr="000750C2">
        <w:rPr>
          <w:rFonts w:ascii="Times New Roman" w:eastAsia="Times New Roman" w:hAnsi="Times New Roman" w:cs="Times New Roman"/>
          <w:lang w:val="en-AU"/>
        </w:rPr>
        <w:t>care provided additional reasons for vulnerability, as did the illness or in</w:t>
      </w:r>
      <w:r w:rsidR="001F4857" w:rsidRPr="000750C2">
        <w:rPr>
          <w:rFonts w:ascii="Times New Roman" w:eastAsia="Times New Roman" w:hAnsi="Times New Roman" w:cs="Times New Roman"/>
          <w:lang w:val="en-AU"/>
        </w:rPr>
        <w:t>capacity</w:t>
      </w:r>
      <w:r w:rsidR="00D44A72" w:rsidRPr="000750C2">
        <w:rPr>
          <w:rFonts w:ascii="Times New Roman" w:eastAsia="Times New Roman" w:hAnsi="Times New Roman" w:cs="Times New Roman"/>
          <w:lang w:val="en-AU"/>
        </w:rPr>
        <w:t xml:space="preserve"> of the victim’s mother or the intoxication of the victim. </w:t>
      </w:r>
    </w:p>
    <w:p w14:paraId="01065D19" w14:textId="6C2E4273" w:rsidR="00111249" w:rsidRPr="000750C2" w:rsidRDefault="00111249" w:rsidP="00D653FF">
      <w:pPr>
        <w:spacing w:line="480" w:lineRule="auto"/>
        <w:rPr>
          <w:rFonts w:ascii="Times New Roman" w:eastAsia="Times New Roman" w:hAnsi="Times New Roman" w:cs="Times New Roman"/>
          <w:lang w:val="en-AU"/>
        </w:rPr>
      </w:pPr>
    </w:p>
    <w:p w14:paraId="7BF0DB87" w14:textId="30C912B6" w:rsidR="00DC4036" w:rsidRPr="000750C2" w:rsidRDefault="00D21D3A"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The victim’s i</w:t>
      </w:r>
      <w:r w:rsidR="00111249" w:rsidRPr="000750C2">
        <w:rPr>
          <w:rFonts w:ascii="Times New Roman" w:eastAsia="Times New Roman" w:hAnsi="Times New Roman" w:cs="Times New Roman"/>
          <w:lang w:val="en-AU"/>
        </w:rPr>
        <w:t>ntoxication was the reason for vulnerabil</w:t>
      </w:r>
      <w:r w:rsidR="0051104D" w:rsidRPr="000750C2">
        <w:rPr>
          <w:rFonts w:ascii="Times New Roman" w:eastAsia="Times New Roman" w:hAnsi="Times New Roman" w:cs="Times New Roman"/>
          <w:lang w:val="en-AU"/>
        </w:rPr>
        <w:t>ity in half of the</w:t>
      </w:r>
      <w:r w:rsidR="00A770C4" w:rsidRPr="000750C2">
        <w:rPr>
          <w:rFonts w:ascii="Times New Roman" w:eastAsia="Times New Roman" w:hAnsi="Times New Roman" w:cs="Times New Roman"/>
          <w:lang w:val="en-AU"/>
        </w:rPr>
        <w:t xml:space="preserve"> 16</w:t>
      </w:r>
      <w:r w:rsidR="0051104D" w:rsidRPr="000750C2">
        <w:rPr>
          <w:rFonts w:ascii="Times New Roman" w:eastAsia="Times New Roman" w:hAnsi="Times New Roman" w:cs="Times New Roman"/>
          <w:lang w:val="en-AU"/>
        </w:rPr>
        <w:t xml:space="preserve"> cases where victim vulnerability was a factor in </w:t>
      </w:r>
      <w:r w:rsidR="00F40C46" w:rsidRPr="000750C2">
        <w:rPr>
          <w:rFonts w:ascii="Times New Roman" w:eastAsia="Times New Roman" w:hAnsi="Times New Roman" w:cs="Times New Roman"/>
          <w:lang w:val="en-AU"/>
        </w:rPr>
        <w:t>sexual offences</w:t>
      </w:r>
      <w:r w:rsidR="001F4857" w:rsidRPr="000750C2">
        <w:rPr>
          <w:rFonts w:ascii="Times New Roman" w:eastAsia="Times New Roman" w:hAnsi="Times New Roman" w:cs="Times New Roman"/>
          <w:lang w:val="en-AU"/>
        </w:rPr>
        <w:t xml:space="preserve"> with adult victims</w:t>
      </w:r>
      <w:r w:rsidR="0051104D" w:rsidRPr="000750C2">
        <w:rPr>
          <w:rFonts w:ascii="Times New Roman" w:eastAsia="Times New Roman" w:hAnsi="Times New Roman" w:cs="Times New Roman"/>
          <w:lang w:val="en-AU"/>
        </w:rPr>
        <w:t>. In these cases</w:t>
      </w:r>
      <w:r w:rsidRPr="000750C2">
        <w:rPr>
          <w:rFonts w:ascii="Times New Roman" w:eastAsia="Times New Roman" w:hAnsi="Times New Roman" w:cs="Times New Roman"/>
          <w:lang w:val="en-AU"/>
        </w:rPr>
        <w:t>,</w:t>
      </w:r>
      <w:r w:rsidR="0051104D" w:rsidRPr="000750C2">
        <w:rPr>
          <w:rFonts w:ascii="Times New Roman" w:eastAsia="Times New Roman" w:hAnsi="Times New Roman" w:cs="Times New Roman"/>
          <w:lang w:val="en-AU"/>
        </w:rPr>
        <w:t xml:space="preserve"> it usually appeared to be treated as an aggravating factor</w:t>
      </w:r>
      <w:r w:rsidR="003C4EA9" w:rsidRPr="000750C2">
        <w:rPr>
          <w:rFonts w:ascii="Times New Roman" w:eastAsia="Times New Roman" w:hAnsi="Times New Roman" w:cs="Times New Roman"/>
          <w:lang w:val="en-AU"/>
        </w:rPr>
        <w:t xml:space="preserve">. </w:t>
      </w:r>
      <w:r w:rsidR="0051104D" w:rsidRPr="000750C2">
        <w:rPr>
          <w:rFonts w:ascii="Times New Roman" w:eastAsia="Times New Roman" w:hAnsi="Times New Roman" w:cs="Times New Roman"/>
          <w:lang w:val="en-AU"/>
        </w:rPr>
        <w:t xml:space="preserve"> </w:t>
      </w:r>
      <w:r w:rsidR="003C4EA9" w:rsidRPr="000750C2">
        <w:rPr>
          <w:rFonts w:ascii="Times New Roman" w:eastAsia="Times New Roman" w:hAnsi="Times New Roman" w:cs="Times New Roman"/>
          <w:lang w:val="en-AU"/>
        </w:rPr>
        <w:t>For example,</w:t>
      </w:r>
      <w:r w:rsidR="008951F3" w:rsidRPr="000750C2">
        <w:rPr>
          <w:rFonts w:ascii="Times New Roman" w:eastAsia="Times New Roman" w:hAnsi="Times New Roman" w:cs="Times New Roman"/>
          <w:lang w:val="en-AU"/>
        </w:rPr>
        <w:t xml:space="preserve"> in a</w:t>
      </w:r>
      <w:r w:rsidR="003C4EA9" w:rsidRPr="000750C2">
        <w:rPr>
          <w:rFonts w:ascii="Times New Roman" w:eastAsia="Times New Roman" w:hAnsi="Times New Roman" w:cs="Times New Roman"/>
          <w:lang w:val="en-AU"/>
        </w:rPr>
        <w:t xml:space="preserve"> </w:t>
      </w:r>
      <w:r w:rsidR="008951F3" w:rsidRPr="000750C2">
        <w:rPr>
          <w:rFonts w:ascii="Times New Roman" w:eastAsia="Times New Roman" w:hAnsi="Times New Roman" w:cs="Times New Roman"/>
          <w:lang w:val="en-AU"/>
        </w:rPr>
        <w:t>case</w:t>
      </w:r>
      <w:r w:rsidR="006767BC" w:rsidRPr="000750C2">
        <w:rPr>
          <w:rFonts w:ascii="Times New Roman" w:eastAsia="Times New Roman" w:hAnsi="Times New Roman" w:cs="Times New Roman"/>
          <w:lang w:val="en-AU"/>
        </w:rPr>
        <w:t xml:space="preserve"> of rape</w:t>
      </w:r>
      <w:r w:rsidR="007373B7" w:rsidRPr="000750C2">
        <w:rPr>
          <w:rFonts w:ascii="Times New Roman" w:eastAsia="Times New Roman" w:hAnsi="Times New Roman" w:cs="Times New Roman"/>
          <w:lang w:val="en-AU"/>
        </w:rPr>
        <w:t xml:space="preserve"> (F17)</w:t>
      </w:r>
      <w:r w:rsidR="008951F3" w:rsidRPr="000750C2">
        <w:rPr>
          <w:rFonts w:ascii="Times New Roman" w:eastAsia="Times New Roman" w:hAnsi="Times New Roman" w:cs="Times New Roman"/>
          <w:lang w:val="en-AU"/>
        </w:rPr>
        <w:t xml:space="preserve">, where the victim was </w:t>
      </w:r>
      <w:r w:rsidR="006767BC" w:rsidRPr="000750C2">
        <w:rPr>
          <w:rFonts w:ascii="Times New Roman" w:eastAsia="Times New Roman" w:hAnsi="Times New Roman" w:cs="Times New Roman"/>
          <w:lang w:val="en-AU"/>
        </w:rPr>
        <w:t>clearly intoxicated, the judge said ‘the lack of pre-medi</w:t>
      </w:r>
      <w:r w:rsidR="006F7F43" w:rsidRPr="000750C2">
        <w:rPr>
          <w:rFonts w:ascii="Times New Roman" w:eastAsia="Times New Roman" w:hAnsi="Times New Roman" w:cs="Times New Roman"/>
          <w:lang w:val="en-AU"/>
        </w:rPr>
        <w:t>t</w:t>
      </w:r>
      <w:r w:rsidR="006767BC" w:rsidRPr="000750C2">
        <w:rPr>
          <w:rFonts w:ascii="Times New Roman" w:eastAsia="Times New Roman" w:hAnsi="Times New Roman" w:cs="Times New Roman"/>
          <w:lang w:val="en-AU"/>
        </w:rPr>
        <w:t>ation is mitigating, but the complainant’s condition and her vulnerability is an aggravating factor’.</w:t>
      </w:r>
    </w:p>
    <w:p w14:paraId="6222D110" w14:textId="77777777" w:rsidR="00503664" w:rsidRPr="000750C2" w:rsidRDefault="00503664" w:rsidP="00D653FF">
      <w:pPr>
        <w:spacing w:line="480" w:lineRule="auto"/>
        <w:rPr>
          <w:rFonts w:ascii="Times New Roman" w:eastAsia="Times New Roman" w:hAnsi="Times New Roman" w:cs="Times New Roman"/>
          <w:lang w:val="en-AU"/>
        </w:rPr>
      </w:pPr>
    </w:p>
    <w:p w14:paraId="2762536F" w14:textId="2A14FE82" w:rsidR="00D1184D" w:rsidRPr="00396330" w:rsidRDefault="00396330" w:rsidP="00D653FF">
      <w:pPr>
        <w:pStyle w:val="Heading3"/>
        <w:spacing w:line="480" w:lineRule="auto"/>
        <w:rPr>
          <w:rFonts w:ascii="Times New Roman" w:hAnsi="Times New Roman" w:cs="Times New Roman"/>
          <w:i/>
          <w:iCs/>
          <w:lang w:val="en-AU"/>
        </w:rPr>
      </w:pPr>
      <w:r w:rsidRPr="00396330">
        <w:rPr>
          <w:rFonts w:ascii="Times New Roman" w:hAnsi="Times New Roman" w:cs="Times New Roman"/>
          <w:i/>
          <w:iCs/>
          <w:lang w:val="en-AU"/>
        </w:rPr>
        <w:t xml:space="preserve">3 </w:t>
      </w:r>
      <w:r w:rsidR="00D1184D" w:rsidRPr="00396330">
        <w:rPr>
          <w:rFonts w:ascii="Times New Roman" w:hAnsi="Times New Roman" w:cs="Times New Roman"/>
          <w:i/>
          <w:iCs/>
          <w:lang w:val="en-AU"/>
        </w:rPr>
        <w:t>Breach of trust</w:t>
      </w:r>
    </w:p>
    <w:p w14:paraId="5636F3F0" w14:textId="77777777" w:rsidR="001546A6" w:rsidRPr="000750C2" w:rsidRDefault="001546A6" w:rsidP="00D653FF">
      <w:pPr>
        <w:spacing w:line="480" w:lineRule="auto"/>
        <w:rPr>
          <w:rFonts w:ascii="Times New Roman" w:hAnsi="Times New Roman" w:cs="Times New Roman"/>
          <w:b/>
          <w:bCs/>
          <w:sz w:val="28"/>
          <w:szCs w:val="28"/>
          <w:lang w:val="en-AU"/>
        </w:rPr>
      </w:pPr>
    </w:p>
    <w:p w14:paraId="1539219F" w14:textId="7218B115" w:rsidR="001546A6" w:rsidRPr="000750C2" w:rsidRDefault="001546A6" w:rsidP="00D653FF">
      <w:pPr>
        <w:spacing w:line="480" w:lineRule="auto"/>
        <w:rPr>
          <w:rFonts w:ascii="Times New Roman" w:hAnsi="Times New Roman" w:cs="Times New Roman"/>
        </w:rPr>
      </w:pPr>
      <w:r w:rsidRPr="000750C2">
        <w:rPr>
          <w:rFonts w:ascii="Times New Roman" w:hAnsi="Times New Roman" w:cs="Times New Roman"/>
          <w:lang w:val="en-AU"/>
        </w:rPr>
        <w:t>Breach of trust is a well</w:t>
      </w:r>
      <w:r w:rsidR="00D32734" w:rsidRPr="000750C2">
        <w:rPr>
          <w:rFonts w:ascii="Times New Roman" w:hAnsi="Times New Roman" w:cs="Times New Roman"/>
          <w:lang w:val="en-AU"/>
        </w:rPr>
        <w:t>-</w:t>
      </w:r>
      <w:r w:rsidRPr="000750C2">
        <w:rPr>
          <w:rFonts w:ascii="Times New Roman" w:hAnsi="Times New Roman" w:cs="Times New Roman"/>
          <w:lang w:val="en-AU"/>
        </w:rPr>
        <w:t xml:space="preserve">recognised aggravating sentencing factor.  However, the common law has adopted </w:t>
      </w:r>
      <w:r w:rsidRPr="000750C2">
        <w:rPr>
          <w:rFonts w:ascii="Times New Roman" w:hAnsi="Times New Roman" w:cs="Times New Roman"/>
        </w:rPr>
        <w:t>a restricted meaning of breach of trust that requires a particular relationship equivalent to a ‘position of trust’.</w:t>
      </w:r>
      <w:r w:rsidRPr="000750C2">
        <w:rPr>
          <w:rStyle w:val="FootnoteReference"/>
          <w:rFonts w:ascii="Times New Roman" w:hAnsi="Times New Roman" w:cs="Times New Roman"/>
        </w:rPr>
        <w:footnoteReference w:id="49"/>
      </w:r>
      <w:r w:rsidRPr="000750C2">
        <w:rPr>
          <w:rFonts w:ascii="Times New Roman" w:hAnsi="Times New Roman" w:cs="Times New Roman"/>
        </w:rPr>
        <w:t xml:space="preserve"> </w:t>
      </w:r>
      <w:r w:rsidR="00AC4DD2" w:rsidRPr="000750C2">
        <w:rPr>
          <w:rFonts w:ascii="Times New Roman" w:hAnsi="Times New Roman" w:cs="Times New Roman"/>
        </w:rPr>
        <w:t>This</w:t>
      </w:r>
      <w:r w:rsidRPr="000750C2">
        <w:rPr>
          <w:rFonts w:ascii="Times New Roman" w:hAnsi="Times New Roman" w:cs="Times New Roman"/>
        </w:rPr>
        <w:t xml:space="preserve"> is a special relationship that transcends the usual duty of care arising between persons in everyday contact or business and social dealings.</w:t>
      </w:r>
      <w:r w:rsidRPr="000750C2">
        <w:rPr>
          <w:rStyle w:val="FootnoteReference"/>
          <w:rFonts w:ascii="Times New Roman" w:hAnsi="Times New Roman" w:cs="Times New Roman"/>
        </w:rPr>
        <w:footnoteReference w:id="50"/>
      </w:r>
      <w:r w:rsidRPr="000750C2">
        <w:rPr>
          <w:rFonts w:ascii="Times New Roman" w:hAnsi="Times New Roman" w:cs="Times New Roman"/>
        </w:rPr>
        <w:t xml:space="preserve"> </w:t>
      </w:r>
      <w:r w:rsidR="008E6CA6">
        <w:rPr>
          <w:rFonts w:ascii="Times New Roman" w:hAnsi="Times New Roman" w:cs="Times New Roman"/>
        </w:rPr>
        <w:t>The mere fact that</w:t>
      </w:r>
      <w:r w:rsidRPr="000750C2">
        <w:rPr>
          <w:rFonts w:ascii="Times New Roman" w:hAnsi="Times New Roman" w:cs="Times New Roman"/>
        </w:rPr>
        <w:t xml:space="preserve"> the victim has erroneously trusted the offender, such as in a date rape scenario, does not give rise to a trust relationship.</w:t>
      </w:r>
      <w:r w:rsidRPr="000750C2">
        <w:rPr>
          <w:rStyle w:val="FootnoteReference"/>
          <w:rFonts w:ascii="Times New Roman" w:hAnsi="Times New Roman" w:cs="Times New Roman"/>
        </w:rPr>
        <w:footnoteReference w:id="51"/>
      </w:r>
      <w:r w:rsidRPr="000750C2">
        <w:rPr>
          <w:rFonts w:ascii="Times New Roman" w:hAnsi="Times New Roman" w:cs="Times New Roman"/>
        </w:rPr>
        <w:t xml:space="preserve"> Breach of trust is regarded as increasing the seriousness of an offence because of the basic societal values it flouts and the exploitation </w:t>
      </w:r>
      <w:r w:rsidRPr="000750C2">
        <w:rPr>
          <w:rFonts w:ascii="Times New Roman" w:hAnsi="Times New Roman" w:cs="Times New Roman"/>
        </w:rPr>
        <w:lastRenderedPageBreak/>
        <w:t>of vulnerability involved.</w:t>
      </w:r>
      <w:r w:rsidRPr="000750C2">
        <w:rPr>
          <w:rStyle w:val="FootnoteReference"/>
          <w:rFonts w:ascii="Times New Roman" w:hAnsi="Times New Roman" w:cs="Times New Roman"/>
        </w:rPr>
        <w:footnoteReference w:id="52"/>
      </w:r>
      <w:r w:rsidRPr="000750C2">
        <w:rPr>
          <w:rFonts w:ascii="Times New Roman" w:hAnsi="Times New Roman" w:cs="Times New Roman"/>
        </w:rPr>
        <w:t xml:space="preserve">  A person in a relationship of trust with another has a </w:t>
      </w:r>
      <w:proofErr w:type="spellStart"/>
      <w:r w:rsidRPr="000750C2">
        <w:rPr>
          <w:rFonts w:ascii="Times New Roman" w:hAnsi="Times New Roman" w:cs="Times New Roman"/>
        </w:rPr>
        <w:t>responsibilty</w:t>
      </w:r>
      <w:proofErr w:type="spellEnd"/>
      <w:r w:rsidRPr="000750C2">
        <w:rPr>
          <w:rFonts w:ascii="Times New Roman" w:hAnsi="Times New Roman" w:cs="Times New Roman"/>
        </w:rPr>
        <w:t xml:space="preserve"> not to act to their detriment</w:t>
      </w:r>
      <w:r w:rsidR="00D32734" w:rsidRPr="000750C2">
        <w:rPr>
          <w:rFonts w:ascii="Times New Roman" w:hAnsi="Times New Roman" w:cs="Times New Roman"/>
        </w:rPr>
        <w:t>;</w:t>
      </w:r>
      <w:r w:rsidRPr="000750C2">
        <w:rPr>
          <w:rFonts w:ascii="Times New Roman" w:hAnsi="Times New Roman" w:cs="Times New Roman"/>
        </w:rPr>
        <w:t xml:space="preserve"> doing so adds to their culpability. </w:t>
      </w:r>
    </w:p>
    <w:p w14:paraId="4BCB85A9" w14:textId="77777777" w:rsidR="001546A6" w:rsidRPr="000750C2" w:rsidRDefault="001546A6" w:rsidP="00D653FF">
      <w:pPr>
        <w:spacing w:line="480" w:lineRule="auto"/>
        <w:rPr>
          <w:rFonts w:ascii="Times New Roman" w:hAnsi="Times New Roman" w:cs="Times New Roman"/>
        </w:rPr>
      </w:pPr>
    </w:p>
    <w:p w14:paraId="59D38760" w14:textId="7E3211C1" w:rsidR="001546A6" w:rsidRPr="000750C2" w:rsidRDefault="007B3C66" w:rsidP="00D653FF">
      <w:pPr>
        <w:pStyle w:val="Heading4"/>
        <w:numPr>
          <w:ilvl w:val="0"/>
          <w:numId w:val="13"/>
        </w:numPr>
        <w:spacing w:line="480" w:lineRule="auto"/>
        <w:rPr>
          <w:rFonts w:ascii="Times New Roman" w:hAnsi="Times New Roman" w:cs="Times New Roman"/>
          <w:lang w:val="en-AU"/>
        </w:rPr>
      </w:pPr>
      <w:r>
        <w:rPr>
          <w:rFonts w:ascii="Times New Roman" w:hAnsi="Times New Roman" w:cs="Times New Roman"/>
        </w:rPr>
        <w:t xml:space="preserve">Analysis of </w:t>
      </w:r>
      <w:r w:rsidR="00215B9F">
        <w:rPr>
          <w:rFonts w:ascii="Times New Roman" w:hAnsi="Times New Roman" w:cs="Times New Roman"/>
        </w:rPr>
        <w:t>s</w:t>
      </w:r>
      <w:r w:rsidR="001546A6" w:rsidRPr="000750C2">
        <w:rPr>
          <w:rFonts w:ascii="Times New Roman" w:hAnsi="Times New Roman" w:cs="Times New Roman"/>
        </w:rPr>
        <w:t>entencing remarks</w:t>
      </w:r>
    </w:p>
    <w:p w14:paraId="22FD45B1" w14:textId="21338A41" w:rsidR="001546A6" w:rsidRPr="000750C2" w:rsidRDefault="001546A6" w:rsidP="00D653FF">
      <w:pPr>
        <w:spacing w:line="480" w:lineRule="auto"/>
        <w:rPr>
          <w:rFonts w:ascii="Times New Roman" w:hAnsi="Times New Roman" w:cs="Times New Roman"/>
          <w:lang w:val="en-AU"/>
        </w:rPr>
      </w:pPr>
      <w:r w:rsidRPr="000750C2">
        <w:rPr>
          <w:rFonts w:ascii="Times New Roman" w:hAnsi="Times New Roman" w:cs="Times New Roman"/>
          <w:lang w:val="en-AU"/>
        </w:rPr>
        <w:t>‘Abuse of trust/power’ was a common aggravating factor in the cases in th</w:t>
      </w:r>
      <w:r w:rsidR="00027252">
        <w:rPr>
          <w:rFonts w:ascii="Times New Roman" w:hAnsi="Times New Roman" w:cs="Times New Roman"/>
          <w:lang w:val="en-AU"/>
        </w:rPr>
        <w:t>is</w:t>
      </w:r>
      <w:r w:rsidRPr="000750C2">
        <w:rPr>
          <w:rFonts w:ascii="Times New Roman" w:hAnsi="Times New Roman" w:cs="Times New Roman"/>
          <w:lang w:val="en-AU"/>
        </w:rPr>
        <w:t xml:space="preserve"> study. The cases in which the factor arose were scrutinised to see how strictly the judges appl</w:t>
      </w:r>
      <w:r w:rsidR="001B2C62" w:rsidRPr="000750C2">
        <w:rPr>
          <w:rFonts w:ascii="Times New Roman" w:hAnsi="Times New Roman" w:cs="Times New Roman"/>
          <w:lang w:val="en-AU"/>
        </w:rPr>
        <w:t>ied</w:t>
      </w:r>
      <w:r w:rsidRPr="000750C2">
        <w:rPr>
          <w:rFonts w:ascii="Times New Roman" w:hAnsi="Times New Roman" w:cs="Times New Roman"/>
          <w:lang w:val="en-AU"/>
        </w:rPr>
        <w:t xml:space="preserve"> the concept of a breach of trust. The majority of breach of trust cases were child sexual offences and in almost all</w:t>
      </w:r>
      <w:r w:rsidR="00AC4DD2" w:rsidRPr="000750C2">
        <w:rPr>
          <w:rFonts w:ascii="Times New Roman" w:hAnsi="Times New Roman" w:cs="Times New Roman"/>
          <w:lang w:val="en-AU"/>
        </w:rPr>
        <w:t>,</w:t>
      </w:r>
      <w:r w:rsidRPr="000750C2">
        <w:rPr>
          <w:rFonts w:ascii="Times New Roman" w:hAnsi="Times New Roman" w:cs="Times New Roman"/>
          <w:lang w:val="en-AU"/>
        </w:rPr>
        <w:t xml:space="preserve"> </w:t>
      </w:r>
      <w:r w:rsidR="00AC4DD2" w:rsidRPr="000750C2">
        <w:rPr>
          <w:rFonts w:ascii="Times New Roman" w:hAnsi="Times New Roman" w:cs="Times New Roman"/>
          <w:lang w:val="en-AU"/>
        </w:rPr>
        <w:t xml:space="preserve">this factor </w:t>
      </w:r>
      <w:r w:rsidRPr="000750C2">
        <w:rPr>
          <w:rFonts w:ascii="Times New Roman" w:hAnsi="Times New Roman" w:cs="Times New Roman"/>
          <w:lang w:val="en-AU"/>
        </w:rPr>
        <w:t>was given ‘a lot of weight’. In most cases, the breach of trust fell within well</w:t>
      </w:r>
      <w:r w:rsidR="001B2C62" w:rsidRPr="000750C2">
        <w:rPr>
          <w:rFonts w:ascii="Times New Roman" w:hAnsi="Times New Roman" w:cs="Times New Roman"/>
          <w:lang w:val="en-AU"/>
        </w:rPr>
        <w:t>-</w:t>
      </w:r>
      <w:r w:rsidRPr="000750C2">
        <w:rPr>
          <w:rFonts w:ascii="Times New Roman" w:hAnsi="Times New Roman" w:cs="Times New Roman"/>
          <w:lang w:val="en-AU"/>
        </w:rPr>
        <w:t>recognised examples: the offender was a parent</w:t>
      </w:r>
      <w:r w:rsidR="00AC4DD2" w:rsidRPr="000750C2">
        <w:rPr>
          <w:rFonts w:ascii="Times New Roman" w:hAnsi="Times New Roman" w:cs="Times New Roman"/>
          <w:lang w:val="en-AU"/>
        </w:rPr>
        <w:t xml:space="preserve"> (including </w:t>
      </w:r>
      <w:r w:rsidRPr="000750C2">
        <w:rPr>
          <w:rFonts w:ascii="Times New Roman" w:hAnsi="Times New Roman" w:cs="Times New Roman"/>
          <w:lang w:val="en-AU"/>
        </w:rPr>
        <w:t>step or de facto parent</w:t>
      </w:r>
      <w:r w:rsidR="00AC4DD2" w:rsidRPr="000750C2">
        <w:rPr>
          <w:rFonts w:ascii="Times New Roman" w:hAnsi="Times New Roman" w:cs="Times New Roman"/>
          <w:lang w:val="en-AU"/>
        </w:rPr>
        <w:t>s)</w:t>
      </w:r>
      <w:r w:rsidRPr="000750C2">
        <w:rPr>
          <w:rFonts w:ascii="Times New Roman" w:hAnsi="Times New Roman" w:cs="Times New Roman"/>
          <w:lang w:val="en-AU"/>
        </w:rPr>
        <w:t>, grandparent, uncle or close family member, such as a much older half</w:t>
      </w:r>
      <w:r w:rsidR="00AC4DD2" w:rsidRPr="000750C2">
        <w:rPr>
          <w:rFonts w:ascii="Times New Roman" w:hAnsi="Times New Roman" w:cs="Times New Roman"/>
          <w:lang w:val="en-AU"/>
        </w:rPr>
        <w:t>-</w:t>
      </w:r>
      <w:r w:rsidRPr="000750C2">
        <w:rPr>
          <w:rFonts w:ascii="Times New Roman" w:hAnsi="Times New Roman" w:cs="Times New Roman"/>
          <w:lang w:val="en-AU"/>
        </w:rPr>
        <w:t xml:space="preserve">brother of the victim living in the same house (A8) or was a priest, teacher, coach or carer of the victim.  </w:t>
      </w:r>
    </w:p>
    <w:p w14:paraId="69676CA4" w14:textId="77777777" w:rsidR="001546A6" w:rsidRPr="000750C2" w:rsidRDefault="001546A6" w:rsidP="00D653FF">
      <w:pPr>
        <w:spacing w:line="480" w:lineRule="auto"/>
        <w:rPr>
          <w:rFonts w:ascii="Times New Roman" w:hAnsi="Times New Roman" w:cs="Times New Roman"/>
          <w:lang w:val="en-AU"/>
        </w:rPr>
      </w:pPr>
    </w:p>
    <w:p w14:paraId="3FBFCB83" w14:textId="215791DF" w:rsidR="001546A6" w:rsidRPr="000750C2" w:rsidRDefault="001546A6" w:rsidP="00D653FF">
      <w:pPr>
        <w:spacing w:line="480" w:lineRule="auto"/>
        <w:rPr>
          <w:rFonts w:ascii="Times New Roman" w:hAnsi="Times New Roman" w:cs="Times New Roman"/>
          <w:lang w:val="en-AU"/>
        </w:rPr>
      </w:pPr>
      <w:r w:rsidRPr="000750C2">
        <w:rPr>
          <w:rFonts w:ascii="Times New Roman" w:hAnsi="Times New Roman" w:cs="Times New Roman"/>
          <w:lang w:val="en-AU"/>
        </w:rPr>
        <w:t xml:space="preserve">In the seven </w:t>
      </w:r>
      <w:proofErr w:type="gramStart"/>
      <w:r w:rsidRPr="000750C2">
        <w:rPr>
          <w:rFonts w:ascii="Times New Roman" w:hAnsi="Times New Roman" w:cs="Times New Roman"/>
          <w:lang w:val="en-AU"/>
        </w:rPr>
        <w:t>child</w:t>
      </w:r>
      <w:proofErr w:type="gramEnd"/>
      <w:r w:rsidRPr="000750C2">
        <w:rPr>
          <w:rFonts w:ascii="Times New Roman" w:hAnsi="Times New Roman" w:cs="Times New Roman"/>
          <w:lang w:val="en-AU"/>
        </w:rPr>
        <w:t xml:space="preserve"> sexual offence cases where ‘a little weight’ appeared to be given to breach of trust, the trust relationship was more tenuous, for example a neighbour who had children </w:t>
      </w:r>
      <w:r w:rsidR="00AC4DD2" w:rsidRPr="000750C2">
        <w:rPr>
          <w:rFonts w:ascii="Times New Roman" w:hAnsi="Times New Roman" w:cs="Times New Roman"/>
          <w:lang w:val="en-AU"/>
        </w:rPr>
        <w:t xml:space="preserve">visiting </w:t>
      </w:r>
      <w:r w:rsidRPr="000750C2">
        <w:rPr>
          <w:rFonts w:ascii="Times New Roman" w:hAnsi="Times New Roman" w:cs="Times New Roman"/>
          <w:lang w:val="en-AU"/>
        </w:rPr>
        <w:t>for a sleep-over, an 18</w:t>
      </w:r>
      <w:r w:rsidR="00AC4DD2" w:rsidRPr="000750C2">
        <w:rPr>
          <w:rFonts w:ascii="Times New Roman" w:hAnsi="Times New Roman" w:cs="Times New Roman"/>
          <w:lang w:val="en-AU"/>
        </w:rPr>
        <w:t>-</w:t>
      </w:r>
      <w:r w:rsidRPr="000750C2">
        <w:rPr>
          <w:rFonts w:ascii="Times New Roman" w:hAnsi="Times New Roman" w:cs="Times New Roman"/>
          <w:lang w:val="en-AU"/>
        </w:rPr>
        <w:t>year-old cousin of the victim, or a close family friend of the victim’s parents. In the latter case (</w:t>
      </w:r>
      <w:r w:rsidR="00AC4DD2" w:rsidRPr="000750C2">
        <w:rPr>
          <w:rFonts w:ascii="Times New Roman" w:hAnsi="Times New Roman" w:cs="Times New Roman"/>
          <w:iCs/>
          <w:lang w:val="en-AU"/>
        </w:rPr>
        <w:t>A9</w:t>
      </w:r>
      <w:r w:rsidRPr="000750C2">
        <w:rPr>
          <w:rFonts w:ascii="Times New Roman" w:hAnsi="Times New Roman" w:cs="Times New Roman"/>
          <w:lang w:val="en-AU"/>
        </w:rPr>
        <w:t>)</w:t>
      </w:r>
      <w:r w:rsidR="00AC4DD2" w:rsidRPr="000750C2">
        <w:rPr>
          <w:rFonts w:ascii="Times New Roman" w:hAnsi="Times New Roman" w:cs="Times New Roman"/>
          <w:lang w:val="en-AU"/>
        </w:rPr>
        <w:t>,</w:t>
      </w:r>
      <w:r w:rsidRPr="000750C2">
        <w:rPr>
          <w:rFonts w:ascii="Times New Roman" w:hAnsi="Times New Roman" w:cs="Times New Roman"/>
          <w:lang w:val="en-AU"/>
        </w:rPr>
        <w:t xml:space="preserve"> where the offender was convicted of two counts of acts of indecency with a young person, </w:t>
      </w:r>
      <w:proofErr w:type="spellStart"/>
      <w:r w:rsidRPr="000750C2">
        <w:rPr>
          <w:rFonts w:ascii="Times New Roman" w:hAnsi="Times New Roman" w:cs="Times New Roman"/>
          <w:lang w:val="en-AU"/>
        </w:rPr>
        <w:t>Penfold</w:t>
      </w:r>
      <w:proofErr w:type="spellEnd"/>
      <w:r w:rsidRPr="000750C2">
        <w:rPr>
          <w:rFonts w:ascii="Times New Roman" w:hAnsi="Times New Roman" w:cs="Times New Roman"/>
          <w:lang w:val="en-AU"/>
        </w:rPr>
        <w:t xml:space="preserve"> J said at [17]:</w:t>
      </w:r>
    </w:p>
    <w:p w14:paraId="3BEF24B3" w14:textId="77777777" w:rsidR="001546A6" w:rsidRPr="000750C2" w:rsidRDefault="001546A6" w:rsidP="00D653FF">
      <w:pPr>
        <w:spacing w:line="480" w:lineRule="auto"/>
        <w:rPr>
          <w:rFonts w:ascii="Times New Roman" w:hAnsi="Times New Roman" w:cs="Times New Roman"/>
          <w:lang w:val="en-AU"/>
        </w:rPr>
      </w:pPr>
    </w:p>
    <w:p w14:paraId="605FC523" w14:textId="0B183917" w:rsidR="001546A6" w:rsidRPr="000750C2" w:rsidRDefault="00AC4DD2" w:rsidP="00D653FF">
      <w:pPr>
        <w:spacing w:line="480" w:lineRule="auto"/>
        <w:ind w:left="720"/>
        <w:rPr>
          <w:rFonts w:ascii="Times New Roman" w:hAnsi="Times New Roman" w:cs="Times New Roman"/>
          <w:lang w:val="en-AU"/>
        </w:rPr>
      </w:pPr>
      <w:r w:rsidRPr="000750C2">
        <w:rPr>
          <w:rFonts w:ascii="Times New Roman" w:hAnsi="Times New Roman" w:cs="Times New Roman"/>
          <w:lang w:val="en-AU"/>
        </w:rPr>
        <w:t>[the offender]</w:t>
      </w:r>
      <w:r w:rsidR="001546A6" w:rsidRPr="000750C2">
        <w:rPr>
          <w:rFonts w:ascii="Times New Roman" w:hAnsi="Times New Roman" w:cs="Times New Roman"/>
          <w:lang w:val="en-AU"/>
        </w:rPr>
        <w:t xml:space="preserve"> was not in a position of authority over the victim, and nor was he in a position of trust in the sense that, for instance, a babysitter is in a position of trust, or a house-guest who has been allowed to share a bed with a daughter of the household (</w:t>
      </w:r>
      <w:r w:rsidR="001546A6" w:rsidRPr="000750C2">
        <w:rPr>
          <w:rFonts w:ascii="Times New Roman" w:hAnsi="Times New Roman" w:cs="Times New Roman"/>
          <w:i/>
          <w:iCs/>
          <w:lang w:val="en-AU"/>
        </w:rPr>
        <w:t>R v WR [No. 5]</w:t>
      </w:r>
      <w:r w:rsidR="001546A6" w:rsidRPr="000750C2">
        <w:rPr>
          <w:rFonts w:ascii="Times New Roman" w:hAnsi="Times New Roman" w:cs="Times New Roman"/>
          <w:lang w:val="en-AU"/>
        </w:rPr>
        <w:t xml:space="preserve"> [2015] ACTSC 258).  On the other hand, a house-guest who takes advantage of his friends’ hospitality to make sexual advances to their underage daughter has certainly, in my view, abused their hospitality.</w:t>
      </w:r>
    </w:p>
    <w:p w14:paraId="551AAEF3" w14:textId="77777777" w:rsidR="001546A6" w:rsidRPr="000750C2" w:rsidRDefault="001546A6" w:rsidP="00D653FF">
      <w:pPr>
        <w:spacing w:line="480" w:lineRule="auto"/>
        <w:ind w:left="720"/>
        <w:rPr>
          <w:rFonts w:ascii="Times New Roman" w:hAnsi="Times New Roman" w:cs="Times New Roman"/>
          <w:lang w:val="en-AU"/>
        </w:rPr>
      </w:pPr>
    </w:p>
    <w:p w14:paraId="29AA0A0D" w14:textId="3C160BD9" w:rsidR="001546A6" w:rsidRPr="000750C2" w:rsidRDefault="001546A6" w:rsidP="00D653FF">
      <w:pPr>
        <w:spacing w:line="480" w:lineRule="auto"/>
        <w:rPr>
          <w:rFonts w:ascii="Times New Roman" w:hAnsi="Times New Roman" w:cs="Times New Roman"/>
          <w:lang w:val="en-AU"/>
        </w:rPr>
      </w:pPr>
      <w:r w:rsidRPr="000750C2">
        <w:rPr>
          <w:rFonts w:ascii="Times New Roman" w:hAnsi="Times New Roman" w:cs="Times New Roman"/>
          <w:lang w:val="en-AU"/>
        </w:rPr>
        <w:t xml:space="preserve">There were </w:t>
      </w:r>
      <w:r w:rsidR="006968C3" w:rsidRPr="000750C2">
        <w:rPr>
          <w:rFonts w:ascii="Times New Roman" w:hAnsi="Times New Roman" w:cs="Times New Roman"/>
          <w:lang w:val="en-AU"/>
        </w:rPr>
        <w:t>four</w:t>
      </w:r>
      <w:r w:rsidRPr="000750C2">
        <w:rPr>
          <w:rFonts w:ascii="Times New Roman" w:hAnsi="Times New Roman" w:cs="Times New Roman"/>
          <w:lang w:val="en-AU"/>
        </w:rPr>
        <w:t xml:space="preserve"> cases where </w:t>
      </w:r>
      <w:r w:rsidR="00AC4DD2" w:rsidRPr="000750C2">
        <w:rPr>
          <w:rFonts w:ascii="Times New Roman" w:hAnsi="Times New Roman" w:cs="Times New Roman"/>
          <w:lang w:val="en-AU"/>
        </w:rPr>
        <w:t>a breach of trust arose on the facts</w:t>
      </w:r>
      <w:r w:rsidR="00787133" w:rsidRPr="000750C2">
        <w:rPr>
          <w:rFonts w:ascii="Times New Roman" w:hAnsi="Times New Roman" w:cs="Times New Roman"/>
          <w:lang w:val="en-AU"/>
        </w:rPr>
        <w:t>,</w:t>
      </w:r>
      <w:r w:rsidR="00AC4DD2" w:rsidRPr="000750C2">
        <w:rPr>
          <w:rFonts w:ascii="Times New Roman" w:hAnsi="Times New Roman" w:cs="Times New Roman"/>
          <w:lang w:val="en-AU"/>
        </w:rPr>
        <w:t xml:space="preserve"> but </w:t>
      </w:r>
      <w:r w:rsidRPr="000750C2">
        <w:rPr>
          <w:rFonts w:ascii="Times New Roman" w:hAnsi="Times New Roman" w:cs="Times New Roman"/>
          <w:lang w:val="en-AU"/>
        </w:rPr>
        <w:t>no weight was given</w:t>
      </w:r>
      <w:r w:rsidR="00027252">
        <w:rPr>
          <w:rFonts w:ascii="Times New Roman" w:hAnsi="Times New Roman" w:cs="Times New Roman"/>
          <w:lang w:val="en-AU"/>
        </w:rPr>
        <w:t xml:space="preserve"> to</w:t>
      </w:r>
      <w:r w:rsidRPr="000750C2">
        <w:rPr>
          <w:rFonts w:ascii="Times New Roman" w:hAnsi="Times New Roman" w:cs="Times New Roman"/>
          <w:lang w:val="en-AU"/>
        </w:rPr>
        <w:t xml:space="preserve"> </w:t>
      </w:r>
      <w:r w:rsidR="00AC4DD2" w:rsidRPr="000750C2">
        <w:rPr>
          <w:rFonts w:ascii="Times New Roman" w:hAnsi="Times New Roman" w:cs="Times New Roman"/>
          <w:lang w:val="en-AU"/>
        </w:rPr>
        <w:t>it</w:t>
      </w:r>
      <w:r w:rsidRPr="000750C2">
        <w:rPr>
          <w:rFonts w:ascii="Times New Roman" w:hAnsi="Times New Roman" w:cs="Times New Roman"/>
          <w:lang w:val="en-AU"/>
        </w:rPr>
        <w:t xml:space="preserve">.  </w:t>
      </w:r>
      <w:r w:rsidR="00AC4DD2" w:rsidRPr="000750C2">
        <w:rPr>
          <w:rFonts w:ascii="Times New Roman" w:hAnsi="Times New Roman" w:cs="Times New Roman"/>
          <w:lang w:val="en-AU"/>
        </w:rPr>
        <w:t>In o</w:t>
      </w:r>
      <w:r w:rsidRPr="000750C2">
        <w:rPr>
          <w:rFonts w:ascii="Times New Roman" w:hAnsi="Times New Roman" w:cs="Times New Roman"/>
          <w:lang w:val="en-AU"/>
        </w:rPr>
        <w:t>ne</w:t>
      </w:r>
      <w:r w:rsidR="00AC4DD2" w:rsidRPr="000750C2">
        <w:rPr>
          <w:rFonts w:ascii="Times New Roman" w:hAnsi="Times New Roman" w:cs="Times New Roman"/>
          <w:lang w:val="en-AU"/>
        </w:rPr>
        <w:t xml:space="preserve"> case</w:t>
      </w:r>
      <w:r w:rsidR="00787133" w:rsidRPr="000750C2">
        <w:rPr>
          <w:rFonts w:ascii="Times New Roman" w:hAnsi="Times New Roman" w:cs="Times New Roman"/>
          <w:lang w:val="en-AU"/>
        </w:rPr>
        <w:t xml:space="preserve"> (G7)</w:t>
      </w:r>
      <w:r w:rsidR="00AC4DD2" w:rsidRPr="000750C2">
        <w:rPr>
          <w:rFonts w:ascii="Times New Roman" w:hAnsi="Times New Roman" w:cs="Times New Roman"/>
          <w:lang w:val="en-AU"/>
        </w:rPr>
        <w:t>,</w:t>
      </w:r>
      <w:r w:rsidRPr="000750C2">
        <w:rPr>
          <w:rFonts w:ascii="Times New Roman" w:hAnsi="Times New Roman" w:cs="Times New Roman"/>
          <w:lang w:val="en-AU"/>
        </w:rPr>
        <w:t xml:space="preserve"> the fact the victim was under the offender’s care or authority was an element of the offence</w:t>
      </w:r>
      <w:r w:rsidR="00787133" w:rsidRPr="000750C2">
        <w:rPr>
          <w:rFonts w:ascii="Times New Roman" w:hAnsi="Times New Roman" w:cs="Times New Roman"/>
          <w:lang w:val="en-AU"/>
        </w:rPr>
        <w:t xml:space="preserve">. In </w:t>
      </w:r>
      <w:r w:rsidRPr="000750C2">
        <w:rPr>
          <w:rFonts w:ascii="Times New Roman" w:hAnsi="Times New Roman" w:cs="Times New Roman"/>
          <w:lang w:val="en-AU"/>
        </w:rPr>
        <w:t>A7, a case of incest</w:t>
      </w:r>
      <w:r w:rsidR="00787133" w:rsidRPr="000750C2">
        <w:rPr>
          <w:rFonts w:ascii="Times New Roman" w:hAnsi="Times New Roman" w:cs="Times New Roman"/>
          <w:lang w:val="en-AU"/>
        </w:rPr>
        <w:t>,</w:t>
      </w:r>
      <w:r w:rsidRPr="000750C2">
        <w:rPr>
          <w:rFonts w:ascii="Times New Roman" w:hAnsi="Times New Roman" w:cs="Times New Roman"/>
          <w:lang w:val="en-AU"/>
        </w:rPr>
        <w:t xml:space="preserve"> the judge</w:t>
      </w:r>
      <w:r w:rsidR="006968C3" w:rsidRPr="000750C2">
        <w:rPr>
          <w:rFonts w:ascii="Times New Roman" w:hAnsi="Times New Roman" w:cs="Times New Roman"/>
          <w:lang w:val="en-AU"/>
        </w:rPr>
        <w:t xml:space="preserve"> </w:t>
      </w:r>
      <w:r w:rsidRPr="000750C2">
        <w:rPr>
          <w:rFonts w:ascii="Times New Roman" w:hAnsi="Times New Roman" w:cs="Times New Roman"/>
          <w:lang w:val="en-AU"/>
        </w:rPr>
        <w:t>declined to give breach of trust any weight because the relationship with the victim was an element of the offence</w:t>
      </w:r>
      <w:r w:rsidR="00787133" w:rsidRPr="000750C2">
        <w:rPr>
          <w:rFonts w:ascii="Times New Roman" w:hAnsi="Times New Roman" w:cs="Times New Roman"/>
          <w:lang w:val="en-AU"/>
        </w:rPr>
        <w:t>, although b</w:t>
      </w:r>
      <w:r w:rsidRPr="000750C2">
        <w:rPr>
          <w:rFonts w:ascii="Times New Roman" w:hAnsi="Times New Roman" w:cs="Times New Roman"/>
          <w:lang w:val="en-AU"/>
        </w:rPr>
        <w:t xml:space="preserve">reach of trust was mentioned as an aggravating factor for all of the other incest offences in the study. </w:t>
      </w:r>
      <w:r w:rsidR="00787133" w:rsidRPr="000750C2">
        <w:rPr>
          <w:rFonts w:ascii="Times New Roman" w:hAnsi="Times New Roman" w:cs="Times New Roman"/>
          <w:lang w:val="en-AU"/>
        </w:rPr>
        <w:t>In t</w:t>
      </w:r>
      <w:r w:rsidRPr="000750C2">
        <w:rPr>
          <w:rFonts w:ascii="Times New Roman" w:hAnsi="Times New Roman" w:cs="Times New Roman"/>
          <w:lang w:val="en-AU"/>
        </w:rPr>
        <w:t>he third case, the victim was the offender’s niece</w:t>
      </w:r>
      <w:r w:rsidR="006968C3" w:rsidRPr="000750C2">
        <w:rPr>
          <w:rFonts w:ascii="Times New Roman" w:hAnsi="Times New Roman" w:cs="Times New Roman"/>
          <w:lang w:val="en-AU"/>
        </w:rPr>
        <w:t xml:space="preserve"> (D28)</w:t>
      </w:r>
      <w:r w:rsidR="008211F0" w:rsidRPr="000750C2">
        <w:rPr>
          <w:rFonts w:ascii="Times New Roman" w:hAnsi="Times New Roman" w:cs="Times New Roman"/>
          <w:lang w:val="en-AU"/>
        </w:rPr>
        <w:t>.</w:t>
      </w:r>
      <w:r w:rsidRPr="000750C2">
        <w:rPr>
          <w:rFonts w:ascii="Times New Roman" w:hAnsi="Times New Roman" w:cs="Times New Roman"/>
          <w:lang w:val="en-AU"/>
        </w:rPr>
        <w:t xml:space="preserve"> </w:t>
      </w:r>
      <w:r w:rsidR="008211F0" w:rsidRPr="000750C2">
        <w:rPr>
          <w:rFonts w:ascii="Times New Roman" w:hAnsi="Times New Roman" w:cs="Times New Roman"/>
          <w:lang w:val="en-AU"/>
        </w:rPr>
        <w:t>B</w:t>
      </w:r>
      <w:r w:rsidRPr="000750C2">
        <w:rPr>
          <w:rFonts w:ascii="Times New Roman" w:hAnsi="Times New Roman" w:cs="Times New Roman"/>
          <w:lang w:val="en-AU"/>
        </w:rPr>
        <w:t xml:space="preserve">reach of trust was not mentioned, which was perhaps an oversight.  </w:t>
      </w:r>
      <w:r w:rsidR="006968C3" w:rsidRPr="000750C2">
        <w:rPr>
          <w:rFonts w:ascii="Times New Roman" w:hAnsi="Times New Roman" w:cs="Times New Roman"/>
          <w:lang w:val="en-AU"/>
        </w:rPr>
        <w:t xml:space="preserve">The fourth (E10), a family violence case, made no mention of a breach of trust. </w:t>
      </w:r>
      <w:r w:rsidR="00F37469" w:rsidRPr="000750C2">
        <w:rPr>
          <w:rFonts w:ascii="Times New Roman" w:hAnsi="Times New Roman" w:cs="Times New Roman"/>
          <w:lang w:val="en-AU"/>
        </w:rPr>
        <w:t xml:space="preserve"> In f</w:t>
      </w:r>
      <w:r w:rsidR="00206694" w:rsidRPr="000750C2">
        <w:rPr>
          <w:rFonts w:ascii="Times New Roman" w:hAnsi="Times New Roman" w:cs="Times New Roman"/>
          <w:lang w:val="en-AU"/>
        </w:rPr>
        <w:t>ive other</w:t>
      </w:r>
      <w:r w:rsidR="00F37469" w:rsidRPr="000750C2">
        <w:rPr>
          <w:rFonts w:ascii="Times New Roman" w:hAnsi="Times New Roman" w:cs="Times New Roman"/>
          <w:lang w:val="en-AU"/>
        </w:rPr>
        <w:t xml:space="preserve"> family violence cases, breach of trust was mentioned as aggravating.</w:t>
      </w:r>
    </w:p>
    <w:p w14:paraId="7B505010" w14:textId="77777777" w:rsidR="001546A6" w:rsidRPr="000750C2" w:rsidRDefault="001546A6" w:rsidP="00D653FF">
      <w:pPr>
        <w:spacing w:line="480" w:lineRule="auto"/>
        <w:rPr>
          <w:rFonts w:ascii="Times New Roman" w:hAnsi="Times New Roman" w:cs="Times New Roman"/>
          <w:lang w:val="en-AU"/>
        </w:rPr>
      </w:pPr>
    </w:p>
    <w:p w14:paraId="531C709E" w14:textId="066356B5" w:rsidR="001546A6" w:rsidRPr="000750C2" w:rsidRDefault="001546A6" w:rsidP="00D653FF">
      <w:pPr>
        <w:spacing w:line="480" w:lineRule="auto"/>
        <w:rPr>
          <w:rFonts w:ascii="Times New Roman" w:hAnsi="Times New Roman" w:cs="Times New Roman"/>
          <w:lang w:val="en-AU"/>
        </w:rPr>
      </w:pPr>
      <w:r w:rsidRPr="000750C2">
        <w:rPr>
          <w:rFonts w:ascii="Times New Roman" w:hAnsi="Times New Roman" w:cs="Times New Roman"/>
          <w:lang w:val="en-AU"/>
        </w:rPr>
        <w:t>O</w:t>
      </w:r>
      <w:r w:rsidR="00206694" w:rsidRPr="000750C2">
        <w:rPr>
          <w:rFonts w:ascii="Times New Roman" w:hAnsi="Times New Roman" w:cs="Times New Roman"/>
          <w:lang w:val="en-AU"/>
        </w:rPr>
        <w:t>f the</w:t>
      </w:r>
      <w:r w:rsidRPr="000750C2">
        <w:rPr>
          <w:rFonts w:ascii="Times New Roman" w:hAnsi="Times New Roman" w:cs="Times New Roman"/>
          <w:lang w:val="en-AU"/>
        </w:rPr>
        <w:t xml:space="preserve"> 1</w:t>
      </w:r>
      <w:r w:rsidR="00F37469" w:rsidRPr="000750C2">
        <w:rPr>
          <w:rFonts w:ascii="Times New Roman" w:hAnsi="Times New Roman" w:cs="Times New Roman"/>
          <w:lang w:val="en-AU"/>
        </w:rPr>
        <w:t>4</w:t>
      </w:r>
      <w:r w:rsidRPr="000750C2">
        <w:rPr>
          <w:rFonts w:ascii="Times New Roman" w:hAnsi="Times New Roman" w:cs="Times New Roman"/>
          <w:lang w:val="en-AU"/>
        </w:rPr>
        <w:t xml:space="preserve"> breach of trust cases with an adult victim</w:t>
      </w:r>
      <w:r w:rsidR="00F37469" w:rsidRPr="000750C2">
        <w:rPr>
          <w:rFonts w:ascii="Times New Roman" w:hAnsi="Times New Roman" w:cs="Times New Roman"/>
          <w:lang w:val="en-AU"/>
        </w:rPr>
        <w:t>,</w:t>
      </w:r>
      <w:r w:rsidRPr="000750C2">
        <w:rPr>
          <w:rFonts w:ascii="Times New Roman" w:hAnsi="Times New Roman" w:cs="Times New Roman"/>
          <w:lang w:val="en-AU"/>
        </w:rPr>
        <w:t xml:space="preserve"> </w:t>
      </w:r>
      <w:r w:rsidR="00F37469" w:rsidRPr="000750C2">
        <w:rPr>
          <w:rFonts w:ascii="Times New Roman" w:hAnsi="Times New Roman" w:cs="Times New Roman"/>
          <w:lang w:val="en-AU"/>
        </w:rPr>
        <w:t xml:space="preserve">seven </w:t>
      </w:r>
      <w:r w:rsidRPr="000750C2">
        <w:rPr>
          <w:rFonts w:ascii="Times New Roman" w:hAnsi="Times New Roman" w:cs="Times New Roman"/>
          <w:lang w:val="en-AU"/>
        </w:rPr>
        <w:t>cases fell outside a strict interpretation of a breach of trust</w:t>
      </w:r>
      <w:r w:rsidR="00206694" w:rsidRPr="000750C2">
        <w:rPr>
          <w:rFonts w:ascii="Times New Roman" w:hAnsi="Times New Roman" w:cs="Times New Roman"/>
          <w:lang w:val="en-AU"/>
        </w:rPr>
        <w:t>.</w:t>
      </w:r>
      <w:r w:rsidRPr="000750C2">
        <w:rPr>
          <w:rFonts w:ascii="Times New Roman" w:hAnsi="Times New Roman" w:cs="Times New Roman"/>
          <w:lang w:val="en-AU"/>
        </w:rPr>
        <w:t xml:space="preserve"> </w:t>
      </w:r>
      <w:r w:rsidR="00206694" w:rsidRPr="000750C2">
        <w:rPr>
          <w:rFonts w:ascii="Times New Roman" w:hAnsi="Times New Roman" w:cs="Times New Roman"/>
          <w:lang w:val="en-AU"/>
        </w:rPr>
        <w:t>F</w:t>
      </w:r>
      <w:r w:rsidR="00787133" w:rsidRPr="000750C2">
        <w:rPr>
          <w:rFonts w:ascii="Times New Roman" w:hAnsi="Times New Roman" w:cs="Times New Roman"/>
          <w:lang w:val="en-AU"/>
        </w:rPr>
        <w:t xml:space="preserve">or example, </w:t>
      </w:r>
      <w:r w:rsidRPr="000750C2">
        <w:rPr>
          <w:rFonts w:ascii="Times New Roman" w:hAnsi="Times New Roman" w:cs="Times New Roman"/>
          <w:lang w:val="en-AU"/>
        </w:rPr>
        <w:t xml:space="preserve">the offender and victim were co-employees, acquaintances </w:t>
      </w:r>
      <w:r w:rsidR="00787133" w:rsidRPr="000750C2">
        <w:rPr>
          <w:rFonts w:ascii="Times New Roman" w:hAnsi="Times New Roman" w:cs="Times New Roman"/>
          <w:lang w:val="en-AU"/>
        </w:rPr>
        <w:t>or</w:t>
      </w:r>
      <w:r w:rsidRPr="000750C2">
        <w:rPr>
          <w:rFonts w:ascii="Times New Roman" w:hAnsi="Times New Roman" w:cs="Times New Roman"/>
          <w:lang w:val="en-AU"/>
        </w:rPr>
        <w:t xml:space="preserve"> friends</w:t>
      </w:r>
      <w:r w:rsidR="00787133" w:rsidRPr="000750C2">
        <w:rPr>
          <w:rFonts w:ascii="Times New Roman" w:hAnsi="Times New Roman" w:cs="Times New Roman"/>
          <w:lang w:val="en-AU"/>
        </w:rPr>
        <w:t>,</w:t>
      </w:r>
      <w:r w:rsidRPr="000750C2">
        <w:rPr>
          <w:rFonts w:ascii="Times New Roman" w:hAnsi="Times New Roman" w:cs="Times New Roman"/>
          <w:lang w:val="en-AU"/>
        </w:rPr>
        <w:t xml:space="preserve"> and yet breach of trust was clearly</w:t>
      </w:r>
      <w:r w:rsidR="00206694" w:rsidRPr="000750C2">
        <w:rPr>
          <w:rFonts w:ascii="Times New Roman" w:hAnsi="Times New Roman" w:cs="Times New Roman"/>
          <w:lang w:val="en-AU"/>
        </w:rPr>
        <w:t xml:space="preserve"> considered</w:t>
      </w:r>
      <w:r w:rsidRPr="000750C2">
        <w:rPr>
          <w:rFonts w:ascii="Times New Roman" w:hAnsi="Times New Roman" w:cs="Times New Roman"/>
          <w:lang w:val="en-AU"/>
        </w:rPr>
        <w:t xml:space="preserve"> an aggravating factor. This finding, coupled with the finding</w:t>
      </w:r>
      <w:r w:rsidR="002619AA">
        <w:rPr>
          <w:rFonts w:ascii="Times New Roman" w:hAnsi="Times New Roman" w:cs="Times New Roman"/>
          <w:lang w:val="en-AU"/>
        </w:rPr>
        <w:t>s</w:t>
      </w:r>
      <w:r w:rsidRPr="000750C2">
        <w:rPr>
          <w:rFonts w:ascii="Times New Roman" w:hAnsi="Times New Roman" w:cs="Times New Roman"/>
          <w:lang w:val="en-AU"/>
        </w:rPr>
        <w:t xml:space="preserve"> in the Victorian Jury Sentencing Study</w:t>
      </w:r>
      <w:r w:rsidR="00787133" w:rsidRPr="000750C2">
        <w:rPr>
          <w:rStyle w:val="FootnoteReference"/>
          <w:rFonts w:ascii="Times New Roman" w:hAnsi="Times New Roman" w:cs="Times New Roman"/>
          <w:lang w:val="en-AU"/>
        </w:rPr>
        <w:footnoteReference w:id="53"/>
      </w:r>
      <w:r w:rsidRPr="000750C2">
        <w:rPr>
          <w:rFonts w:ascii="Times New Roman" w:hAnsi="Times New Roman" w:cs="Times New Roman"/>
          <w:lang w:val="en-AU"/>
        </w:rPr>
        <w:t xml:space="preserve"> </w:t>
      </w:r>
      <w:r w:rsidR="002619AA">
        <w:rPr>
          <w:rFonts w:ascii="Times New Roman" w:hAnsi="Times New Roman" w:cs="Times New Roman"/>
          <w:lang w:val="en-AU"/>
        </w:rPr>
        <w:t xml:space="preserve">in relation to </w:t>
      </w:r>
      <w:r w:rsidRPr="000750C2">
        <w:rPr>
          <w:rFonts w:ascii="Times New Roman" w:hAnsi="Times New Roman" w:cs="Times New Roman"/>
          <w:lang w:val="en-AU"/>
        </w:rPr>
        <w:t>breach of trust where the</w:t>
      </w:r>
      <w:r w:rsidR="00787133" w:rsidRPr="000750C2">
        <w:rPr>
          <w:rFonts w:ascii="Times New Roman" w:hAnsi="Times New Roman" w:cs="Times New Roman"/>
          <w:lang w:val="en-AU"/>
        </w:rPr>
        <w:t xml:space="preserve"> adult</w:t>
      </w:r>
      <w:r w:rsidRPr="000750C2">
        <w:rPr>
          <w:rFonts w:ascii="Times New Roman" w:hAnsi="Times New Roman" w:cs="Times New Roman"/>
          <w:lang w:val="en-AU"/>
        </w:rPr>
        <w:t xml:space="preserve"> victim had trusted the offender in a social setting, suggests that </w:t>
      </w:r>
      <w:r w:rsidR="00206694" w:rsidRPr="000750C2">
        <w:rPr>
          <w:rFonts w:ascii="Times New Roman" w:hAnsi="Times New Roman" w:cs="Times New Roman"/>
          <w:lang w:val="en-AU"/>
        </w:rPr>
        <w:t>breach of trust</w:t>
      </w:r>
      <w:r w:rsidRPr="000750C2">
        <w:rPr>
          <w:rFonts w:ascii="Times New Roman" w:hAnsi="Times New Roman" w:cs="Times New Roman"/>
          <w:lang w:val="en-AU"/>
        </w:rPr>
        <w:t xml:space="preserve"> is a factor wh</w:t>
      </w:r>
      <w:r w:rsidR="008211F0" w:rsidRPr="000750C2">
        <w:rPr>
          <w:rFonts w:ascii="Times New Roman" w:hAnsi="Times New Roman" w:cs="Times New Roman"/>
          <w:lang w:val="en-AU"/>
        </w:rPr>
        <w:t xml:space="preserve">ere sentencing practice is not always consistent with appellate guidance. </w:t>
      </w:r>
    </w:p>
    <w:p w14:paraId="05195284" w14:textId="77777777" w:rsidR="001546A6" w:rsidRPr="000750C2" w:rsidRDefault="001546A6" w:rsidP="00D653FF">
      <w:pPr>
        <w:spacing w:line="480" w:lineRule="auto"/>
        <w:rPr>
          <w:rFonts w:ascii="Times New Roman" w:hAnsi="Times New Roman" w:cs="Times New Roman"/>
          <w:lang w:val="en-AU"/>
        </w:rPr>
      </w:pPr>
    </w:p>
    <w:p w14:paraId="7A9897C3" w14:textId="65C3E4CB" w:rsidR="00D1184D" w:rsidRPr="000750C2" w:rsidRDefault="00D1184D" w:rsidP="00D653FF">
      <w:pPr>
        <w:spacing w:line="480" w:lineRule="auto"/>
        <w:rPr>
          <w:rFonts w:ascii="Times New Roman" w:hAnsi="Times New Roman" w:cs="Times New Roman"/>
          <w:lang w:val="en-AU"/>
        </w:rPr>
      </w:pPr>
    </w:p>
    <w:p w14:paraId="54921D9D" w14:textId="7BFEE627" w:rsidR="0031740C" w:rsidRDefault="0031740C" w:rsidP="00D653FF">
      <w:pPr>
        <w:spacing w:line="480" w:lineRule="auto"/>
        <w:rPr>
          <w:ins w:id="465" w:author="Lorana Bartels" w:date="2021-01-08T16:32:00Z"/>
          <w:rFonts w:ascii="Times New Roman" w:eastAsia="Times New Roman" w:hAnsi="Times New Roman" w:cs="Times New Roman"/>
          <w:b/>
          <w:bCs/>
          <w:lang w:val="en-AU"/>
        </w:rPr>
      </w:pPr>
    </w:p>
    <w:p w14:paraId="31D434A6" w14:textId="77777777" w:rsidR="0072113E" w:rsidRDefault="0072113E" w:rsidP="00D653FF">
      <w:pPr>
        <w:spacing w:line="480" w:lineRule="auto"/>
        <w:rPr>
          <w:ins w:id="466" w:author="Lorana Bartels" w:date="2021-01-08T16:32:00Z"/>
          <w:rFonts w:ascii="Times New Roman" w:eastAsia="Times New Roman" w:hAnsi="Times New Roman" w:cs="Times New Roman"/>
          <w:b/>
          <w:bCs/>
          <w:lang w:val="en-AU"/>
        </w:rPr>
      </w:pPr>
    </w:p>
    <w:p w14:paraId="782E79C8" w14:textId="77777777" w:rsidR="0072113E" w:rsidRPr="000750C2" w:rsidRDefault="0072113E" w:rsidP="00D653FF">
      <w:pPr>
        <w:spacing w:line="480" w:lineRule="auto"/>
        <w:rPr>
          <w:rFonts w:ascii="Times New Roman" w:eastAsia="Times New Roman" w:hAnsi="Times New Roman" w:cs="Times New Roman"/>
          <w:b/>
          <w:bCs/>
          <w:lang w:val="en-AU"/>
        </w:rPr>
      </w:pPr>
    </w:p>
    <w:p w14:paraId="07C934DE" w14:textId="6DFF3697" w:rsidR="00CD303B" w:rsidRPr="000750C2" w:rsidRDefault="00396330" w:rsidP="00D653FF">
      <w:pPr>
        <w:pStyle w:val="Heading2"/>
        <w:spacing w:line="480" w:lineRule="auto"/>
        <w:jc w:val="center"/>
        <w:rPr>
          <w:rFonts w:ascii="Times New Roman" w:hAnsi="Times New Roman" w:cs="Times New Roman"/>
          <w:lang w:val="en-AU"/>
        </w:rPr>
      </w:pPr>
      <w:r>
        <w:rPr>
          <w:rFonts w:ascii="Times New Roman" w:hAnsi="Times New Roman" w:cs="Times New Roman"/>
          <w:lang w:val="en-AU"/>
        </w:rPr>
        <w:lastRenderedPageBreak/>
        <w:t xml:space="preserve">C </w:t>
      </w:r>
      <w:r w:rsidR="00D85BAC" w:rsidRPr="00396330">
        <w:rPr>
          <w:rFonts w:ascii="Times New Roman" w:hAnsi="Times New Roman" w:cs="Times New Roman"/>
          <w:i/>
          <w:iCs/>
          <w:lang w:val="en-AU"/>
        </w:rPr>
        <w:t>Mitigating factors</w:t>
      </w:r>
    </w:p>
    <w:p w14:paraId="13831FBB" w14:textId="2865057B" w:rsidR="00CD303B" w:rsidRPr="000750C2" w:rsidRDefault="00CD303B" w:rsidP="00D653FF">
      <w:pPr>
        <w:spacing w:line="480" w:lineRule="auto"/>
        <w:rPr>
          <w:rFonts w:ascii="Times New Roman" w:eastAsia="Times New Roman" w:hAnsi="Times New Roman" w:cs="Times New Roman"/>
          <w:b/>
          <w:bCs/>
          <w:lang w:val="en-AU"/>
        </w:rPr>
      </w:pPr>
    </w:p>
    <w:p w14:paraId="468FF5AB" w14:textId="0104A0D3" w:rsidR="00CD303B" w:rsidRPr="000750C2" w:rsidRDefault="00CD303B"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Table </w:t>
      </w:r>
      <w:r w:rsidR="0083344A" w:rsidRPr="000750C2">
        <w:rPr>
          <w:rFonts w:ascii="Times New Roman" w:eastAsia="Times New Roman" w:hAnsi="Times New Roman" w:cs="Times New Roman"/>
          <w:lang w:val="en-AU"/>
        </w:rPr>
        <w:t>2</w:t>
      </w:r>
      <w:r w:rsidRPr="000750C2">
        <w:rPr>
          <w:rFonts w:ascii="Times New Roman" w:eastAsia="Times New Roman" w:hAnsi="Times New Roman" w:cs="Times New Roman"/>
          <w:lang w:val="en-AU"/>
        </w:rPr>
        <w:t xml:space="preserve"> shows that</w:t>
      </w:r>
      <w:r w:rsidR="008549DD" w:rsidRPr="000750C2">
        <w:rPr>
          <w:rFonts w:ascii="Times New Roman" w:eastAsia="Times New Roman" w:hAnsi="Times New Roman" w:cs="Times New Roman"/>
          <w:lang w:val="en-AU"/>
        </w:rPr>
        <w:t xml:space="preserve"> the listed</w:t>
      </w:r>
      <w:r w:rsidRPr="000750C2">
        <w:rPr>
          <w:rFonts w:ascii="Times New Roman" w:eastAsia="Times New Roman" w:hAnsi="Times New Roman" w:cs="Times New Roman"/>
          <w:lang w:val="en-AU"/>
        </w:rPr>
        <w:t xml:space="preserve"> mitiga</w:t>
      </w:r>
      <w:r w:rsidR="008549DD" w:rsidRPr="000750C2">
        <w:rPr>
          <w:rFonts w:ascii="Times New Roman" w:eastAsia="Times New Roman" w:hAnsi="Times New Roman" w:cs="Times New Roman"/>
          <w:lang w:val="en-AU"/>
        </w:rPr>
        <w:t>ting</w:t>
      </w:r>
      <w:r w:rsidR="00333B2C" w:rsidRPr="000750C2">
        <w:rPr>
          <w:rFonts w:ascii="Times New Roman" w:eastAsia="Times New Roman" w:hAnsi="Times New Roman" w:cs="Times New Roman"/>
          <w:lang w:val="en-AU"/>
        </w:rPr>
        <w:t xml:space="preserve"> factors</w:t>
      </w:r>
      <w:r w:rsidR="0083344A" w:rsidRPr="000750C2">
        <w:rPr>
          <w:rFonts w:ascii="Times New Roman" w:eastAsia="Times New Roman" w:hAnsi="Times New Roman" w:cs="Times New Roman"/>
          <w:lang w:val="en-AU"/>
        </w:rPr>
        <w:t xml:space="preserve"> rarely attracted a lot of weight. </w:t>
      </w:r>
      <w:r w:rsidR="008549DD" w:rsidRPr="000750C2">
        <w:rPr>
          <w:rFonts w:ascii="Times New Roman" w:eastAsia="Times New Roman" w:hAnsi="Times New Roman" w:cs="Times New Roman"/>
          <w:lang w:val="en-AU"/>
        </w:rPr>
        <w:t xml:space="preserve"> The most common</w:t>
      </w:r>
      <w:r w:rsidR="0083344A" w:rsidRPr="000750C2">
        <w:rPr>
          <w:rFonts w:ascii="Times New Roman" w:eastAsia="Times New Roman" w:hAnsi="Times New Roman" w:cs="Times New Roman"/>
          <w:lang w:val="en-AU"/>
        </w:rPr>
        <w:t xml:space="preserve">ly arising factors </w:t>
      </w:r>
      <w:r w:rsidR="005F3241" w:rsidRPr="000750C2">
        <w:rPr>
          <w:rFonts w:ascii="Times New Roman" w:eastAsia="Times New Roman" w:hAnsi="Times New Roman" w:cs="Times New Roman"/>
          <w:lang w:val="en-AU"/>
        </w:rPr>
        <w:t>were ‘good character’ (</w:t>
      </w:r>
      <w:r w:rsidR="00912063" w:rsidRPr="000750C2">
        <w:rPr>
          <w:rFonts w:ascii="Times New Roman" w:eastAsia="Times New Roman" w:hAnsi="Times New Roman" w:cs="Times New Roman"/>
          <w:lang w:val="en-AU"/>
        </w:rPr>
        <w:t>n</w:t>
      </w:r>
      <w:r w:rsidR="005F3241" w:rsidRPr="000750C2">
        <w:rPr>
          <w:rFonts w:ascii="Times New Roman" w:eastAsia="Times New Roman" w:hAnsi="Times New Roman" w:cs="Times New Roman"/>
          <w:lang w:val="en-AU"/>
        </w:rPr>
        <w:t>=75), ‘difficult/deprived background’ (</w:t>
      </w:r>
      <w:r w:rsidR="00912063" w:rsidRPr="000750C2">
        <w:rPr>
          <w:rFonts w:ascii="Times New Roman" w:eastAsia="Times New Roman" w:hAnsi="Times New Roman" w:cs="Times New Roman"/>
          <w:lang w:val="en-AU"/>
        </w:rPr>
        <w:t>n</w:t>
      </w:r>
      <w:r w:rsidR="005F3241" w:rsidRPr="000750C2">
        <w:rPr>
          <w:rFonts w:ascii="Times New Roman" w:eastAsia="Times New Roman" w:hAnsi="Times New Roman" w:cs="Times New Roman"/>
          <w:lang w:val="en-AU"/>
        </w:rPr>
        <w:t>=58) and ‘mental disorder/disability’ (</w:t>
      </w:r>
      <w:r w:rsidR="00912063" w:rsidRPr="000750C2">
        <w:rPr>
          <w:rFonts w:ascii="Times New Roman" w:eastAsia="Times New Roman" w:hAnsi="Times New Roman" w:cs="Times New Roman"/>
          <w:lang w:val="en-AU"/>
        </w:rPr>
        <w:t>n</w:t>
      </w:r>
      <w:r w:rsidR="005F3241" w:rsidRPr="000750C2">
        <w:rPr>
          <w:rFonts w:ascii="Times New Roman" w:eastAsia="Times New Roman" w:hAnsi="Times New Roman" w:cs="Times New Roman"/>
          <w:lang w:val="en-AU"/>
        </w:rPr>
        <w:t xml:space="preserve">=49).  In the list of additional mitigating factors, </w:t>
      </w:r>
      <w:r w:rsidR="00912063" w:rsidRPr="000750C2">
        <w:rPr>
          <w:rFonts w:ascii="Times New Roman" w:eastAsia="Times New Roman" w:hAnsi="Times New Roman" w:cs="Times New Roman"/>
          <w:lang w:val="en-AU"/>
        </w:rPr>
        <w:t>‘n</w:t>
      </w:r>
      <w:r w:rsidR="005F3241" w:rsidRPr="000750C2">
        <w:rPr>
          <w:rFonts w:ascii="Times New Roman" w:eastAsia="Times New Roman" w:hAnsi="Times New Roman" w:cs="Times New Roman"/>
          <w:lang w:val="en-AU"/>
        </w:rPr>
        <w:t>o relevant prior</w:t>
      </w:r>
      <w:r w:rsidR="00955B5B" w:rsidRPr="000750C2">
        <w:rPr>
          <w:rFonts w:ascii="Times New Roman" w:eastAsia="Times New Roman" w:hAnsi="Times New Roman" w:cs="Times New Roman"/>
          <w:lang w:val="en-AU"/>
        </w:rPr>
        <w:t>s</w:t>
      </w:r>
      <w:r w:rsidR="00912063" w:rsidRPr="000750C2">
        <w:rPr>
          <w:rFonts w:ascii="Times New Roman" w:eastAsia="Times New Roman" w:hAnsi="Times New Roman" w:cs="Times New Roman"/>
          <w:lang w:val="en-AU"/>
        </w:rPr>
        <w:t>’</w:t>
      </w:r>
      <w:r w:rsidR="005F3241" w:rsidRPr="000750C2">
        <w:rPr>
          <w:rFonts w:ascii="Times New Roman" w:eastAsia="Times New Roman" w:hAnsi="Times New Roman" w:cs="Times New Roman"/>
          <w:lang w:val="en-AU"/>
        </w:rPr>
        <w:t xml:space="preserve"> (</w:t>
      </w:r>
      <w:r w:rsidR="00912063" w:rsidRPr="000750C2">
        <w:rPr>
          <w:rFonts w:ascii="Times New Roman" w:eastAsia="Times New Roman" w:hAnsi="Times New Roman" w:cs="Times New Roman"/>
          <w:lang w:val="en-AU"/>
        </w:rPr>
        <w:t>n</w:t>
      </w:r>
      <w:r w:rsidR="005F3241" w:rsidRPr="000750C2">
        <w:rPr>
          <w:rFonts w:ascii="Times New Roman" w:eastAsia="Times New Roman" w:hAnsi="Times New Roman" w:cs="Times New Roman"/>
          <w:lang w:val="en-AU"/>
        </w:rPr>
        <w:t>=61)</w:t>
      </w:r>
      <w:ins w:id="467" w:author="Kate Warner" w:date="2021-01-08T10:15:00Z">
        <w:r w:rsidR="00B64ADE">
          <w:rPr>
            <w:rFonts w:ascii="Times New Roman" w:eastAsia="Times New Roman" w:hAnsi="Times New Roman" w:cs="Times New Roman"/>
            <w:lang w:val="en-AU"/>
          </w:rPr>
          <w:t xml:space="preserve"> and</w:t>
        </w:r>
      </w:ins>
      <w:del w:id="468" w:author="Kate Warner" w:date="2021-01-08T10:15:00Z">
        <w:r w:rsidR="00912063" w:rsidRPr="000750C2" w:rsidDel="00B64ADE">
          <w:rPr>
            <w:rFonts w:ascii="Times New Roman" w:eastAsia="Times New Roman" w:hAnsi="Times New Roman" w:cs="Times New Roman"/>
            <w:lang w:val="en-AU"/>
          </w:rPr>
          <w:delText>,</w:delText>
        </w:r>
      </w:del>
      <w:r w:rsidR="005F3241" w:rsidRPr="000750C2">
        <w:rPr>
          <w:rFonts w:ascii="Times New Roman" w:eastAsia="Times New Roman" w:hAnsi="Times New Roman" w:cs="Times New Roman"/>
          <w:lang w:val="en-AU"/>
        </w:rPr>
        <w:t xml:space="preserve"> </w:t>
      </w:r>
      <w:r w:rsidR="00912063" w:rsidRPr="000750C2">
        <w:rPr>
          <w:rFonts w:ascii="Times New Roman" w:eastAsia="Times New Roman" w:hAnsi="Times New Roman" w:cs="Times New Roman"/>
          <w:lang w:val="en-AU"/>
        </w:rPr>
        <w:t>‘</w:t>
      </w:r>
      <w:r w:rsidR="005F3241" w:rsidRPr="000750C2">
        <w:rPr>
          <w:rFonts w:ascii="Times New Roman" w:eastAsia="Times New Roman" w:hAnsi="Times New Roman" w:cs="Times New Roman"/>
          <w:lang w:val="en-AU"/>
        </w:rPr>
        <w:t>delay</w:t>
      </w:r>
      <w:r w:rsidR="00912063" w:rsidRPr="000750C2">
        <w:rPr>
          <w:rFonts w:ascii="Times New Roman" w:eastAsia="Times New Roman" w:hAnsi="Times New Roman" w:cs="Times New Roman"/>
          <w:lang w:val="en-AU"/>
        </w:rPr>
        <w:t>’</w:t>
      </w:r>
      <w:r w:rsidR="005F3241" w:rsidRPr="000750C2">
        <w:rPr>
          <w:rFonts w:ascii="Times New Roman" w:eastAsia="Times New Roman" w:hAnsi="Times New Roman" w:cs="Times New Roman"/>
          <w:lang w:val="en-AU"/>
        </w:rPr>
        <w:t xml:space="preserve"> (</w:t>
      </w:r>
      <w:r w:rsidR="00912063" w:rsidRPr="000750C2">
        <w:rPr>
          <w:rFonts w:ascii="Times New Roman" w:eastAsia="Times New Roman" w:hAnsi="Times New Roman" w:cs="Times New Roman"/>
          <w:lang w:val="en-AU"/>
        </w:rPr>
        <w:t>n</w:t>
      </w:r>
      <w:r w:rsidR="005F3241" w:rsidRPr="000750C2">
        <w:rPr>
          <w:rFonts w:ascii="Times New Roman" w:eastAsia="Times New Roman" w:hAnsi="Times New Roman" w:cs="Times New Roman"/>
          <w:lang w:val="en-AU"/>
        </w:rPr>
        <w:t xml:space="preserve">=56) </w:t>
      </w:r>
      <w:del w:id="469" w:author="Kate Warner" w:date="2021-01-08T10:15:00Z">
        <w:r w:rsidR="005F3241" w:rsidRPr="000750C2" w:rsidDel="00B64ADE">
          <w:rPr>
            <w:rFonts w:ascii="Times New Roman" w:eastAsia="Times New Roman" w:hAnsi="Times New Roman" w:cs="Times New Roman"/>
            <w:lang w:val="en-AU"/>
          </w:rPr>
          <w:delText xml:space="preserve">and </w:delText>
        </w:r>
        <w:r w:rsidR="00912063" w:rsidRPr="000750C2" w:rsidDel="00B64ADE">
          <w:rPr>
            <w:rFonts w:ascii="Times New Roman" w:eastAsia="Times New Roman" w:hAnsi="Times New Roman" w:cs="Times New Roman"/>
            <w:lang w:val="en-AU"/>
          </w:rPr>
          <w:delText>‘</w:delText>
        </w:r>
        <w:r w:rsidR="005F3241" w:rsidRPr="000750C2" w:rsidDel="00B64ADE">
          <w:rPr>
            <w:rFonts w:ascii="Times New Roman" w:eastAsia="Times New Roman" w:hAnsi="Times New Roman" w:cs="Times New Roman"/>
            <w:lang w:val="en-AU"/>
          </w:rPr>
          <w:delText>intoxication</w:delText>
        </w:r>
        <w:r w:rsidR="00912063" w:rsidRPr="000750C2" w:rsidDel="00B64ADE">
          <w:rPr>
            <w:rFonts w:ascii="Times New Roman" w:eastAsia="Times New Roman" w:hAnsi="Times New Roman" w:cs="Times New Roman"/>
            <w:lang w:val="en-AU"/>
          </w:rPr>
          <w:delText>’</w:delText>
        </w:r>
      </w:del>
      <w:r w:rsidR="005F3241" w:rsidRPr="000750C2">
        <w:rPr>
          <w:rFonts w:ascii="Times New Roman" w:eastAsia="Times New Roman" w:hAnsi="Times New Roman" w:cs="Times New Roman"/>
          <w:lang w:val="en-AU"/>
        </w:rPr>
        <w:t xml:space="preserve"> stand out. </w:t>
      </w:r>
    </w:p>
    <w:p w14:paraId="192FEEE9" w14:textId="5EED2F05" w:rsidR="008549DD" w:rsidRPr="000750C2" w:rsidRDefault="008549DD" w:rsidP="00D653FF">
      <w:pPr>
        <w:spacing w:line="480" w:lineRule="auto"/>
        <w:rPr>
          <w:rFonts w:ascii="Times New Roman" w:eastAsia="Times New Roman" w:hAnsi="Times New Roman" w:cs="Times New Roman"/>
          <w:lang w:val="en-AU"/>
        </w:rPr>
      </w:pPr>
    </w:p>
    <w:p w14:paraId="4C31AC81" w14:textId="676CE9D1" w:rsidR="008549DD" w:rsidRPr="000750C2" w:rsidRDefault="008549D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Old age, </w:t>
      </w:r>
      <w:r w:rsidR="00955B5B" w:rsidRPr="000750C2">
        <w:rPr>
          <w:rFonts w:ascii="Times New Roman" w:eastAsia="Times New Roman" w:hAnsi="Times New Roman" w:cs="Times New Roman"/>
          <w:lang w:val="en-AU"/>
        </w:rPr>
        <w:t>physical illness</w:t>
      </w:r>
      <w:r w:rsidRPr="000750C2">
        <w:rPr>
          <w:rFonts w:ascii="Times New Roman" w:eastAsia="Times New Roman" w:hAnsi="Times New Roman" w:cs="Times New Roman"/>
          <w:lang w:val="en-AU"/>
        </w:rPr>
        <w:t>, good character, absence of relevant prior convictions and delay have been selected for particular discussion</w:t>
      </w:r>
      <w:r w:rsidR="00043C78" w:rsidRPr="000750C2">
        <w:rPr>
          <w:rFonts w:ascii="Times New Roman" w:eastAsia="Times New Roman" w:hAnsi="Times New Roman" w:cs="Times New Roman"/>
          <w:lang w:val="en-AU"/>
        </w:rPr>
        <w:t xml:space="preserve"> as these factors tend </w:t>
      </w:r>
      <w:r w:rsidR="00896607" w:rsidRPr="000750C2">
        <w:rPr>
          <w:rFonts w:ascii="Times New Roman" w:eastAsia="Times New Roman" w:hAnsi="Times New Roman" w:cs="Times New Roman"/>
          <w:lang w:val="en-AU"/>
        </w:rPr>
        <w:t xml:space="preserve">to </w:t>
      </w:r>
      <w:r w:rsidR="00043C78" w:rsidRPr="000750C2">
        <w:rPr>
          <w:rFonts w:ascii="Times New Roman" w:eastAsia="Times New Roman" w:hAnsi="Times New Roman" w:cs="Times New Roman"/>
          <w:lang w:val="en-AU"/>
        </w:rPr>
        <w:t>arise more commonly for sex offenders than for other offenders</w:t>
      </w:r>
      <w:r w:rsidRPr="000750C2">
        <w:rPr>
          <w:rFonts w:ascii="Times New Roman" w:eastAsia="Times New Roman" w:hAnsi="Times New Roman" w:cs="Times New Roman"/>
          <w:lang w:val="en-AU"/>
        </w:rPr>
        <w:t>.</w:t>
      </w:r>
      <w:r w:rsidR="00C820D3" w:rsidRPr="000750C2">
        <w:rPr>
          <w:rFonts w:ascii="Times New Roman" w:eastAsia="Times New Roman" w:hAnsi="Times New Roman" w:cs="Times New Roman"/>
          <w:lang w:val="en-AU"/>
        </w:rPr>
        <w:t xml:space="preserve"> </w:t>
      </w:r>
      <w:r w:rsidR="00444B88" w:rsidRPr="000750C2">
        <w:rPr>
          <w:rFonts w:ascii="Times New Roman" w:eastAsia="Times New Roman" w:hAnsi="Times New Roman" w:cs="Times New Roman"/>
          <w:lang w:val="en-AU"/>
        </w:rPr>
        <w:t xml:space="preserve">Hardship to family is a controversial factor with </w:t>
      </w:r>
      <w:r w:rsidR="00FB58D9" w:rsidRPr="000750C2">
        <w:rPr>
          <w:rFonts w:ascii="Times New Roman" w:eastAsia="Times New Roman" w:hAnsi="Times New Roman" w:cs="Times New Roman"/>
          <w:lang w:val="en-AU"/>
        </w:rPr>
        <w:t>jurisdictional</w:t>
      </w:r>
      <w:r w:rsidR="00444B88" w:rsidRPr="000750C2">
        <w:rPr>
          <w:rFonts w:ascii="Times New Roman" w:eastAsia="Times New Roman" w:hAnsi="Times New Roman" w:cs="Times New Roman"/>
          <w:lang w:val="en-AU"/>
        </w:rPr>
        <w:t xml:space="preserve"> differences</w:t>
      </w:r>
      <w:r w:rsidR="00B74BC5">
        <w:rPr>
          <w:rFonts w:ascii="Times New Roman" w:eastAsia="Times New Roman" w:hAnsi="Times New Roman" w:cs="Times New Roman"/>
          <w:lang w:val="en-AU"/>
        </w:rPr>
        <w:t>,</w:t>
      </w:r>
      <w:r w:rsidR="00444B88" w:rsidRPr="000750C2">
        <w:rPr>
          <w:rFonts w:ascii="Times New Roman" w:eastAsia="Times New Roman" w:hAnsi="Times New Roman" w:cs="Times New Roman"/>
          <w:lang w:val="en-AU"/>
        </w:rPr>
        <w:t xml:space="preserve"> so it has </w:t>
      </w:r>
      <w:r w:rsidR="00B74BC5">
        <w:rPr>
          <w:rFonts w:ascii="Times New Roman" w:eastAsia="Times New Roman" w:hAnsi="Times New Roman" w:cs="Times New Roman"/>
          <w:lang w:val="en-AU"/>
        </w:rPr>
        <w:t xml:space="preserve">also </w:t>
      </w:r>
      <w:r w:rsidR="00444B88" w:rsidRPr="000750C2">
        <w:rPr>
          <w:rFonts w:ascii="Times New Roman" w:eastAsia="Times New Roman" w:hAnsi="Times New Roman" w:cs="Times New Roman"/>
          <w:lang w:val="en-AU"/>
        </w:rPr>
        <w:t>been selected</w:t>
      </w:r>
      <w:r w:rsidR="00B74BC5">
        <w:rPr>
          <w:rFonts w:ascii="Times New Roman" w:eastAsia="Times New Roman" w:hAnsi="Times New Roman" w:cs="Times New Roman"/>
          <w:lang w:val="en-AU"/>
        </w:rPr>
        <w:t xml:space="preserve"> for discussion</w:t>
      </w:r>
      <w:r w:rsidR="00444B88" w:rsidRPr="000750C2">
        <w:rPr>
          <w:rFonts w:ascii="Times New Roman" w:eastAsia="Times New Roman" w:hAnsi="Times New Roman" w:cs="Times New Roman"/>
          <w:lang w:val="en-AU"/>
        </w:rPr>
        <w:t xml:space="preserve">. </w:t>
      </w:r>
      <w:r w:rsidR="00C820D3" w:rsidRPr="000750C2">
        <w:rPr>
          <w:rFonts w:ascii="Times New Roman" w:eastAsia="Times New Roman" w:hAnsi="Times New Roman" w:cs="Times New Roman"/>
          <w:lang w:val="en-AU"/>
        </w:rPr>
        <w:t xml:space="preserve">Intoxication has also been included because while it is a factor that is generally neutral rather </w:t>
      </w:r>
      <w:r w:rsidR="00896607" w:rsidRPr="000750C2">
        <w:rPr>
          <w:rFonts w:ascii="Times New Roman" w:eastAsia="Times New Roman" w:hAnsi="Times New Roman" w:cs="Times New Roman"/>
          <w:lang w:val="en-AU"/>
        </w:rPr>
        <w:t xml:space="preserve">than </w:t>
      </w:r>
      <w:r w:rsidR="00C820D3" w:rsidRPr="000750C2">
        <w:rPr>
          <w:rFonts w:ascii="Times New Roman" w:eastAsia="Times New Roman" w:hAnsi="Times New Roman" w:cs="Times New Roman"/>
          <w:lang w:val="en-AU"/>
        </w:rPr>
        <w:t>mitigating (or aggravating), in some circumstances it can be mitigating and in some aggravating.</w:t>
      </w:r>
      <w:r w:rsidR="00C820D3" w:rsidRPr="000750C2">
        <w:rPr>
          <w:rStyle w:val="FootnoteReference"/>
          <w:rFonts w:ascii="Times New Roman" w:eastAsia="Times New Roman" w:hAnsi="Times New Roman" w:cs="Times New Roman"/>
          <w:lang w:val="en-AU"/>
        </w:rPr>
        <w:footnoteReference w:id="54"/>
      </w:r>
    </w:p>
    <w:p w14:paraId="425CE483" w14:textId="77777777" w:rsidR="00CD303B" w:rsidRPr="000750C2" w:rsidRDefault="00CD303B" w:rsidP="00D653FF">
      <w:pPr>
        <w:spacing w:line="480" w:lineRule="auto"/>
        <w:rPr>
          <w:rFonts w:ascii="Times New Roman" w:eastAsia="Times New Roman" w:hAnsi="Times New Roman" w:cs="Times New Roman"/>
          <w:b/>
          <w:bCs/>
          <w:lang w:val="en-AU"/>
        </w:rPr>
      </w:pPr>
    </w:p>
    <w:p w14:paraId="04870214" w14:textId="6DB0C4BD" w:rsidR="00B67019" w:rsidRPr="00396330" w:rsidRDefault="00396330" w:rsidP="00D653FF">
      <w:pPr>
        <w:pStyle w:val="Heading3"/>
        <w:spacing w:line="480" w:lineRule="auto"/>
        <w:rPr>
          <w:rFonts w:ascii="Times New Roman" w:hAnsi="Times New Roman" w:cs="Times New Roman"/>
          <w:i/>
          <w:iCs/>
          <w:lang w:val="en-AU"/>
        </w:rPr>
      </w:pPr>
      <w:r>
        <w:rPr>
          <w:rFonts w:ascii="Times New Roman" w:hAnsi="Times New Roman" w:cs="Times New Roman"/>
          <w:lang w:val="en-AU"/>
        </w:rPr>
        <w:t xml:space="preserve">1 </w:t>
      </w:r>
      <w:r w:rsidR="00B67019" w:rsidRPr="00396330">
        <w:rPr>
          <w:rFonts w:ascii="Times New Roman" w:hAnsi="Times New Roman" w:cs="Times New Roman"/>
          <w:i/>
          <w:iCs/>
          <w:lang w:val="en-AU"/>
        </w:rPr>
        <w:t>O</w:t>
      </w:r>
      <w:r w:rsidR="008A5F58" w:rsidRPr="00396330">
        <w:rPr>
          <w:rFonts w:ascii="Times New Roman" w:hAnsi="Times New Roman" w:cs="Times New Roman"/>
          <w:i/>
          <w:iCs/>
          <w:lang w:val="en-AU"/>
        </w:rPr>
        <w:t xml:space="preserve">ld </w:t>
      </w:r>
      <w:r w:rsidR="00215B9F">
        <w:rPr>
          <w:rFonts w:ascii="Times New Roman" w:hAnsi="Times New Roman" w:cs="Times New Roman"/>
          <w:i/>
          <w:iCs/>
          <w:lang w:val="en-AU"/>
        </w:rPr>
        <w:t>a</w:t>
      </w:r>
      <w:r w:rsidR="008A5F58" w:rsidRPr="00396330">
        <w:rPr>
          <w:rFonts w:ascii="Times New Roman" w:hAnsi="Times New Roman" w:cs="Times New Roman"/>
          <w:i/>
          <w:iCs/>
          <w:lang w:val="en-AU"/>
        </w:rPr>
        <w:t>ge</w:t>
      </w:r>
    </w:p>
    <w:p w14:paraId="4A677E46" w14:textId="77777777" w:rsidR="00B67019" w:rsidRPr="000750C2" w:rsidRDefault="00B67019" w:rsidP="00D653FF">
      <w:pPr>
        <w:spacing w:line="480" w:lineRule="auto"/>
        <w:rPr>
          <w:rFonts w:ascii="Times New Roman" w:eastAsia="Times New Roman" w:hAnsi="Times New Roman" w:cs="Times New Roman"/>
          <w:b/>
          <w:bCs/>
          <w:lang w:val="en-AU"/>
        </w:rPr>
      </w:pPr>
    </w:p>
    <w:p w14:paraId="66BAC1F8" w14:textId="2639BE94" w:rsidR="00155906" w:rsidRPr="000750C2" w:rsidRDefault="00B67019"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Old age is an accepted mitigating factor in sentencing</w:t>
      </w:r>
      <w:r w:rsidR="00302F01" w:rsidRPr="000750C2">
        <w:rPr>
          <w:rFonts w:ascii="Times New Roman" w:eastAsia="Times New Roman" w:hAnsi="Times New Roman" w:cs="Times New Roman"/>
          <w:lang w:val="en-AU"/>
        </w:rPr>
        <w:t>, particularly when it is combined with failing health.</w:t>
      </w:r>
      <w:r w:rsidR="00E84501" w:rsidRPr="000750C2">
        <w:rPr>
          <w:rStyle w:val="FootnoteReference"/>
          <w:rFonts w:ascii="Times New Roman" w:eastAsia="Times New Roman" w:hAnsi="Times New Roman" w:cs="Times New Roman"/>
          <w:lang w:val="en-AU"/>
        </w:rPr>
        <w:footnoteReference w:id="55"/>
      </w:r>
      <w:r w:rsidR="00302F01" w:rsidRPr="000750C2">
        <w:rPr>
          <w:rFonts w:ascii="Times New Roman" w:eastAsia="Times New Roman" w:hAnsi="Times New Roman" w:cs="Times New Roman"/>
          <w:lang w:val="en-AU"/>
        </w:rPr>
        <w:t xml:space="preserve"> </w:t>
      </w:r>
      <w:r w:rsidR="00155906" w:rsidRPr="000750C2">
        <w:rPr>
          <w:rFonts w:ascii="Times New Roman" w:eastAsia="Times New Roman" w:hAnsi="Times New Roman" w:cs="Times New Roman"/>
          <w:lang w:val="en-AU"/>
        </w:rPr>
        <w:t xml:space="preserve">In addition to explaining this on the basis </w:t>
      </w:r>
      <w:r w:rsidR="00B13453" w:rsidRPr="000750C2">
        <w:rPr>
          <w:rFonts w:ascii="Times New Roman" w:eastAsia="Times New Roman" w:hAnsi="Times New Roman" w:cs="Times New Roman"/>
          <w:lang w:val="en-AU"/>
        </w:rPr>
        <w:t>that</w:t>
      </w:r>
      <w:r w:rsidR="00155906" w:rsidRPr="000750C2">
        <w:rPr>
          <w:rFonts w:ascii="Times New Roman" w:eastAsia="Times New Roman" w:hAnsi="Times New Roman" w:cs="Times New Roman"/>
          <w:lang w:val="en-AU"/>
        </w:rPr>
        <w:t xml:space="preserve"> old age mak</w:t>
      </w:r>
      <w:r w:rsidR="00B13453" w:rsidRPr="000750C2">
        <w:rPr>
          <w:rFonts w:ascii="Times New Roman" w:eastAsia="Times New Roman" w:hAnsi="Times New Roman" w:cs="Times New Roman"/>
          <w:lang w:val="en-AU"/>
        </w:rPr>
        <w:t>es</w:t>
      </w:r>
      <w:r w:rsidR="00155906" w:rsidRPr="000750C2">
        <w:rPr>
          <w:rFonts w:ascii="Times New Roman" w:eastAsia="Times New Roman" w:hAnsi="Times New Roman" w:cs="Times New Roman"/>
          <w:lang w:val="en-AU"/>
        </w:rPr>
        <w:t xml:space="preserve"> prison more arduous than normal, appellate courts have explained</w:t>
      </w:r>
      <w:r w:rsidR="00B13453" w:rsidRPr="000750C2">
        <w:rPr>
          <w:rFonts w:ascii="Times New Roman" w:eastAsia="Times New Roman" w:hAnsi="Times New Roman" w:cs="Times New Roman"/>
          <w:lang w:val="en-AU"/>
        </w:rPr>
        <w:t xml:space="preserve"> it</w:t>
      </w:r>
      <w:r w:rsidR="00155906" w:rsidRPr="000750C2">
        <w:rPr>
          <w:rFonts w:ascii="Times New Roman" w:eastAsia="Times New Roman" w:hAnsi="Times New Roman" w:cs="Times New Roman"/>
          <w:lang w:val="en-AU"/>
        </w:rPr>
        <w:t xml:space="preserve"> on the basis </w:t>
      </w:r>
      <w:r w:rsidR="008617C3" w:rsidRPr="000750C2">
        <w:rPr>
          <w:rFonts w:ascii="Times New Roman" w:eastAsia="Times New Roman" w:hAnsi="Times New Roman" w:cs="Times New Roman"/>
          <w:lang w:val="en-AU"/>
        </w:rPr>
        <w:t xml:space="preserve">that each year of a sentence represents a substantial proportion of the </w:t>
      </w:r>
      <w:r w:rsidR="00896607" w:rsidRPr="000750C2">
        <w:rPr>
          <w:rFonts w:ascii="Times New Roman" w:eastAsia="Times New Roman" w:hAnsi="Times New Roman" w:cs="Times New Roman"/>
          <w:lang w:val="en-AU"/>
        </w:rPr>
        <w:t xml:space="preserve">life </w:t>
      </w:r>
      <w:r w:rsidR="008617C3" w:rsidRPr="000750C2">
        <w:rPr>
          <w:rFonts w:ascii="Times New Roman" w:eastAsia="Times New Roman" w:hAnsi="Times New Roman" w:cs="Times New Roman"/>
          <w:lang w:val="en-AU"/>
        </w:rPr>
        <w:t>left to an offender of advanced years.</w:t>
      </w:r>
      <w:r w:rsidR="008617C3" w:rsidRPr="000750C2">
        <w:rPr>
          <w:rStyle w:val="FootnoteReference"/>
          <w:rFonts w:ascii="Times New Roman" w:eastAsia="Times New Roman" w:hAnsi="Times New Roman" w:cs="Times New Roman"/>
          <w:lang w:val="en-AU"/>
        </w:rPr>
        <w:footnoteReference w:id="56"/>
      </w:r>
      <w:r w:rsidR="008617C3" w:rsidRPr="000750C2">
        <w:rPr>
          <w:rFonts w:ascii="Times New Roman" w:eastAsia="Times New Roman" w:hAnsi="Times New Roman" w:cs="Times New Roman"/>
          <w:lang w:val="en-AU"/>
        </w:rPr>
        <w:t xml:space="preserve">  This</w:t>
      </w:r>
      <w:r w:rsidR="00155906" w:rsidRPr="000750C2">
        <w:rPr>
          <w:rFonts w:ascii="Times New Roman" w:eastAsia="Times New Roman" w:hAnsi="Times New Roman" w:cs="Times New Roman"/>
          <w:lang w:val="en-AU"/>
        </w:rPr>
        <w:t xml:space="preserve"> latter</w:t>
      </w:r>
      <w:r w:rsidR="008617C3" w:rsidRPr="000750C2">
        <w:rPr>
          <w:rFonts w:ascii="Times New Roman" w:eastAsia="Times New Roman" w:hAnsi="Times New Roman" w:cs="Times New Roman"/>
          <w:lang w:val="en-AU"/>
        </w:rPr>
        <w:t xml:space="preserve"> rationale suggests mercy</w:t>
      </w:r>
      <w:r w:rsidR="00251367" w:rsidRPr="000750C2">
        <w:rPr>
          <w:rFonts w:ascii="Times New Roman" w:eastAsia="Times New Roman" w:hAnsi="Times New Roman" w:cs="Times New Roman"/>
          <w:lang w:val="en-AU"/>
        </w:rPr>
        <w:t>,</w:t>
      </w:r>
      <w:r w:rsidR="008617C3" w:rsidRPr="000750C2">
        <w:rPr>
          <w:rFonts w:ascii="Times New Roman" w:eastAsia="Times New Roman" w:hAnsi="Times New Roman" w:cs="Times New Roman"/>
          <w:lang w:val="en-AU"/>
        </w:rPr>
        <w:t xml:space="preserve"> rather than an application of a specific sentencing principle</w:t>
      </w:r>
      <w:r w:rsidR="00B13453" w:rsidRPr="000750C2">
        <w:rPr>
          <w:rFonts w:ascii="Times New Roman" w:eastAsia="Times New Roman" w:hAnsi="Times New Roman" w:cs="Times New Roman"/>
          <w:lang w:val="en-AU"/>
        </w:rPr>
        <w:t>.</w:t>
      </w:r>
      <w:r w:rsidR="00155906" w:rsidRPr="000750C2">
        <w:rPr>
          <w:rFonts w:ascii="Times New Roman" w:eastAsia="Times New Roman" w:hAnsi="Times New Roman" w:cs="Times New Roman"/>
          <w:lang w:val="en-AU"/>
        </w:rPr>
        <w:t xml:space="preserve"> </w:t>
      </w:r>
      <w:r w:rsidR="008E6CA6">
        <w:rPr>
          <w:rFonts w:ascii="Times New Roman" w:eastAsia="Times New Roman" w:hAnsi="Times New Roman" w:cs="Times New Roman"/>
          <w:lang w:val="en-AU"/>
        </w:rPr>
        <w:t xml:space="preserve">But the </w:t>
      </w:r>
      <w:r w:rsidR="00155906" w:rsidRPr="000750C2">
        <w:rPr>
          <w:rFonts w:ascii="Times New Roman" w:eastAsia="Times New Roman" w:hAnsi="Times New Roman" w:cs="Times New Roman"/>
          <w:lang w:val="en-AU"/>
        </w:rPr>
        <w:t>counter</w:t>
      </w:r>
      <w:r w:rsidR="00896607" w:rsidRPr="000750C2">
        <w:rPr>
          <w:rFonts w:ascii="Times New Roman" w:eastAsia="Times New Roman" w:hAnsi="Times New Roman" w:cs="Times New Roman"/>
          <w:lang w:val="en-AU"/>
        </w:rPr>
        <w:t>-</w:t>
      </w:r>
      <w:r w:rsidR="00155906" w:rsidRPr="000750C2">
        <w:rPr>
          <w:rFonts w:ascii="Times New Roman" w:eastAsia="Times New Roman" w:hAnsi="Times New Roman" w:cs="Times New Roman"/>
          <w:lang w:val="en-AU"/>
        </w:rPr>
        <w:t>argument is that</w:t>
      </w:r>
      <w:r w:rsidR="008617C3" w:rsidRPr="000750C2">
        <w:rPr>
          <w:rFonts w:ascii="Times New Roman" w:eastAsia="Times New Roman" w:hAnsi="Times New Roman" w:cs="Times New Roman"/>
          <w:lang w:val="en-AU"/>
        </w:rPr>
        <w:t xml:space="preserve"> </w:t>
      </w:r>
      <w:r w:rsidR="00155906" w:rsidRPr="000750C2">
        <w:rPr>
          <w:rFonts w:ascii="Times New Roman" w:eastAsia="Times New Roman" w:hAnsi="Times New Roman" w:cs="Times New Roman"/>
          <w:lang w:val="en-AU"/>
        </w:rPr>
        <w:t xml:space="preserve">if the offender had been sentenced sooner, he or </w:t>
      </w:r>
      <w:r w:rsidR="00155906" w:rsidRPr="000750C2">
        <w:rPr>
          <w:rFonts w:ascii="Times New Roman" w:eastAsia="Times New Roman" w:hAnsi="Times New Roman" w:cs="Times New Roman"/>
          <w:lang w:val="en-AU"/>
        </w:rPr>
        <w:lastRenderedPageBreak/>
        <w:t>she would have spent a longer period in prison in the prime of their life.</w:t>
      </w:r>
      <w:r w:rsidR="00155906" w:rsidRPr="000750C2">
        <w:rPr>
          <w:rStyle w:val="FootnoteReference"/>
          <w:rFonts w:ascii="Times New Roman" w:eastAsia="Times New Roman" w:hAnsi="Times New Roman" w:cs="Times New Roman"/>
          <w:lang w:val="en-AU"/>
        </w:rPr>
        <w:footnoteReference w:id="57"/>
      </w:r>
      <w:r w:rsidR="00B823D9">
        <w:rPr>
          <w:rFonts w:ascii="Times New Roman" w:eastAsia="Times New Roman" w:hAnsi="Times New Roman" w:cs="Times New Roman"/>
          <w:lang w:val="en-AU"/>
        </w:rPr>
        <w:t xml:space="preserve"> Moreover, the fact the offender is old does not diminish the seriousness of the offence.</w:t>
      </w:r>
    </w:p>
    <w:p w14:paraId="75DABAE6" w14:textId="77777777" w:rsidR="00A87074" w:rsidRPr="000750C2" w:rsidRDefault="00A87074" w:rsidP="00D653FF">
      <w:pPr>
        <w:spacing w:line="480" w:lineRule="auto"/>
        <w:rPr>
          <w:rFonts w:ascii="Times New Roman" w:eastAsia="Times New Roman" w:hAnsi="Times New Roman" w:cs="Times New Roman"/>
          <w:lang w:val="en-AU"/>
        </w:rPr>
      </w:pPr>
    </w:p>
    <w:p w14:paraId="6340FB25" w14:textId="39E0B295" w:rsidR="00A87074" w:rsidRPr="000750C2" w:rsidRDefault="00B6341A" w:rsidP="00D653FF">
      <w:pPr>
        <w:pStyle w:val="Heading4"/>
        <w:numPr>
          <w:ilvl w:val="0"/>
          <w:numId w:val="14"/>
        </w:numPr>
        <w:spacing w:line="480" w:lineRule="auto"/>
        <w:rPr>
          <w:rFonts w:ascii="Times New Roman" w:hAnsi="Times New Roman" w:cs="Times New Roman"/>
          <w:lang w:val="en-AU"/>
        </w:rPr>
      </w:pPr>
      <w:r>
        <w:rPr>
          <w:rFonts w:ascii="Times New Roman" w:hAnsi="Times New Roman" w:cs="Times New Roman"/>
          <w:lang w:val="en-AU"/>
        </w:rPr>
        <w:t xml:space="preserve">Analysis of </w:t>
      </w:r>
      <w:r w:rsidR="00215B9F">
        <w:rPr>
          <w:rFonts w:ascii="Times New Roman" w:hAnsi="Times New Roman" w:cs="Times New Roman"/>
          <w:lang w:val="en-AU"/>
        </w:rPr>
        <w:t>s</w:t>
      </w:r>
      <w:r w:rsidR="00A87074" w:rsidRPr="000750C2">
        <w:rPr>
          <w:rFonts w:ascii="Times New Roman" w:hAnsi="Times New Roman" w:cs="Times New Roman"/>
          <w:lang w:val="en-AU"/>
        </w:rPr>
        <w:t xml:space="preserve">entencing </w:t>
      </w:r>
      <w:r w:rsidR="00215B9F">
        <w:rPr>
          <w:rFonts w:ascii="Times New Roman" w:hAnsi="Times New Roman" w:cs="Times New Roman"/>
          <w:lang w:val="en-AU"/>
        </w:rPr>
        <w:t>r</w:t>
      </w:r>
      <w:r w:rsidR="00A87074" w:rsidRPr="000750C2">
        <w:rPr>
          <w:rFonts w:ascii="Times New Roman" w:hAnsi="Times New Roman" w:cs="Times New Roman"/>
          <w:lang w:val="en-AU"/>
        </w:rPr>
        <w:t>emarks</w:t>
      </w:r>
    </w:p>
    <w:p w14:paraId="4EEFA25E" w14:textId="77777777" w:rsidR="00A87074" w:rsidRPr="000750C2" w:rsidRDefault="00A87074" w:rsidP="00D653FF">
      <w:pPr>
        <w:spacing w:line="480" w:lineRule="auto"/>
        <w:rPr>
          <w:rFonts w:ascii="Times New Roman" w:eastAsia="Times New Roman" w:hAnsi="Times New Roman" w:cs="Times New Roman"/>
          <w:b/>
          <w:bCs/>
          <w:lang w:val="en-AU"/>
        </w:rPr>
      </w:pPr>
    </w:p>
    <w:p w14:paraId="35D6E4DA" w14:textId="45047C51" w:rsidR="00BE2793" w:rsidRPr="000750C2" w:rsidRDefault="000B071E"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There were 37 offenders in the study for whom ‘old age’ or ‘advanced years’ was an appropriate description</w:t>
      </w:r>
      <w:r w:rsidR="00277944" w:rsidRPr="000750C2">
        <w:rPr>
          <w:rFonts w:ascii="Times New Roman" w:eastAsia="Times New Roman" w:hAnsi="Times New Roman" w:cs="Times New Roman"/>
          <w:lang w:val="en-AU"/>
        </w:rPr>
        <w:t>.</w:t>
      </w:r>
      <w:r w:rsidR="009B40C9" w:rsidRPr="000750C2">
        <w:rPr>
          <w:rFonts w:ascii="Times New Roman" w:eastAsia="Times New Roman" w:hAnsi="Times New Roman" w:cs="Times New Roman"/>
          <w:lang w:val="en-AU"/>
        </w:rPr>
        <w:t xml:space="preserve"> They were aged between 61 and 90.</w:t>
      </w:r>
      <w:r w:rsidR="009B40C9" w:rsidRPr="000750C2">
        <w:rPr>
          <w:rStyle w:val="FootnoteReference"/>
          <w:rFonts w:ascii="Times New Roman" w:eastAsia="Times New Roman" w:hAnsi="Times New Roman" w:cs="Times New Roman"/>
          <w:lang w:val="en-AU"/>
        </w:rPr>
        <w:footnoteReference w:id="58"/>
      </w:r>
      <w:r w:rsidR="00277944" w:rsidRPr="000750C2">
        <w:rPr>
          <w:rFonts w:ascii="Times New Roman" w:eastAsia="Times New Roman" w:hAnsi="Times New Roman" w:cs="Times New Roman"/>
          <w:lang w:val="en-AU"/>
        </w:rPr>
        <w:t xml:space="preserve">  Generally</w:t>
      </w:r>
      <w:r w:rsidR="00251367" w:rsidRPr="000750C2">
        <w:rPr>
          <w:rFonts w:ascii="Times New Roman" w:eastAsia="Times New Roman" w:hAnsi="Times New Roman" w:cs="Times New Roman"/>
          <w:lang w:val="en-AU"/>
        </w:rPr>
        <w:t>,</w:t>
      </w:r>
      <w:r w:rsidR="00277944" w:rsidRPr="000750C2">
        <w:rPr>
          <w:rFonts w:ascii="Times New Roman" w:eastAsia="Times New Roman" w:hAnsi="Times New Roman" w:cs="Times New Roman"/>
          <w:lang w:val="en-AU"/>
        </w:rPr>
        <w:t xml:space="preserve"> </w:t>
      </w:r>
      <w:r w:rsidR="000A1A16" w:rsidRPr="000750C2">
        <w:rPr>
          <w:rFonts w:ascii="Times New Roman" w:eastAsia="Times New Roman" w:hAnsi="Times New Roman" w:cs="Times New Roman"/>
          <w:lang w:val="en-AU"/>
        </w:rPr>
        <w:t>this factor</w:t>
      </w:r>
      <w:r w:rsidR="006A1974" w:rsidRPr="000750C2">
        <w:rPr>
          <w:rFonts w:ascii="Times New Roman" w:eastAsia="Times New Roman" w:hAnsi="Times New Roman" w:cs="Times New Roman"/>
          <w:lang w:val="en-AU"/>
        </w:rPr>
        <w:t xml:space="preserve"> appeared to be</w:t>
      </w:r>
      <w:r w:rsidR="00277944" w:rsidRPr="000750C2">
        <w:rPr>
          <w:rFonts w:ascii="Times New Roman" w:eastAsia="Times New Roman" w:hAnsi="Times New Roman" w:cs="Times New Roman"/>
          <w:lang w:val="en-AU"/>
        </w:rPr>
        <w:t xml:space="preserve"> given ‘a little’</w:t>
      </w:r>
      <w:r w:rsidR="00AC38B0" w:rsidRPr="000750C2">
        <w:rPr>
          <w:rFonts w:ascii="Times New Roman" w:eastAsia="Times New Roman" w:hAnsi="Times New Roman" w:cs="Times New Roman"/>
          <w:lang w:val="en-AU"/>
        </w:rPr>
        <w:t>,</w:t>
      </w:r>
      <w:r w:rsidR="00277944" w:rsidRPr="000750C2">
        <w:rPr>
          <w:rFonts w:ascii="Times New Roman" w:eastAsia="Times New Roman" w:hAnsi="Times New Roman" w:cs="Times New Roman"/>
          <w:lang w:val="en-AU"/>
        </w:rPr>
        <w:t xml:space="preserve"> rather than ‘a lot’ or ‘no</w:t>
      </w:r>
      <w:r w:rsidRPr="000750C2">
        <w:rPr>
          <w:rFonts w:ascii="Times New Roman" w:eastAsia="Times New Roman" w:hAnsi="Times New Roman" w:cs="Times New Roman"/>
          <w:lang w:val="en-AU"/>
        </w:rPr>
        <w:t>’</w:t>
      </w:r>
      <w:r w:rsidR="00277944" w:rsidRPr="000750C2">
        <w:rPr>
          <w:rFonts w:ascii="Times New Roman" w:eastAsia="Times New Roman" w:hAnsi="Times New Roman" w:cs="Times New Roman"/>
          <w:lang w:val="en-AU"/>
        </w:rPr>
        <w:t xml:space="preserve"> weight.   </w:t>
      </w:r>
      <w:r w:rsidRPr="000750C2">
        <w:rPr>
          <w:rFonts w:ascii="Times New Roman" w:eastAsia="Times New Roman" w:hAnsi="Times New Roman" w:cs="Times New Roman"/>
          <w:lang w:val="en-AU"/>
        </w:rPr>
        <w:t>Where it was given weight, most</w:t>
      </w:r>
      <w:r w:rsidR="00771C40" w:rsidRPr="000750C2">
        <w:rPr>
          <w:rFonts w:ascii="Times New Roman" w:eastAsia="Times New Roman" w:hAnsi="Times New Roman" w:cs="Times New Roman"/>
          <w:lang w:val="en-AU"/>
        </w:rPr>
        <w:t xml:space="preserve"> cases offered some explanation for why old age should be treated as mitigating</w:t>
      </w:r>
      <w:r w:rsidRPr="000750C2">
        <w:rPr>
          <w:rFonts w:ascii="Times New Roman" w:eastAsia="Times New Roman" w:hAnsi="Times New Roman" w:cs="Times New Roman"/>
          <w:lang w:val="en-AU"/>
        </w:rPr>
        <w:t>.</w:t>
      </w:r>
      <w:r w:rsidR="00AC38B0"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T</w:t>
      </w:r>
      <w:r w:rsidR="00D32582" w:rsidRPr="000750C2">
        <w:rPr>
          <w:rFonts w:ascii="Times New Roman" w:eastAsia="Times New Roman" w:hAnsi="Times New Roman" w:cs="Times New Roman"/>
          <w:lang w:val="en-AU"/>
        </w:rPr>
        <w:t>wo main</w:t>
      </w:r>
      <w:r w:rsidR="00277944" w:rsidRPr="000750C2">
        <w:rPr>
          <w:rFonts w:ascii="Times New Roman" w:eastAsia="Times New Roman" w:hAnsi="Times New Roman" w:cs="Times New Roman"/>
          <w:lang w:val="en-AU"/>
        </w:rPr>
        <w:t xml:space="preserve"> reasons</w:t>
      </w:r>
      <w:r w:rsidRPr="000750C2">
        <w:rPr>
          <w:rFonts w:ascii="Times New Roman" w:eastAsia="Times New Roman" w:hAnsi="Times New Roman" w:cs="Times New Roman"/>
          <w:lang w:val="en-AU"/>
        </w:rPr>
        <w:t xml:space="preserve"> were</w:t>
      </w:r>
      <w:r w:rsidR="00277944" w:rsidRPr="000750C2">
        <w:rPr>
          <w:rFonts w:ascii="Times New Roman" w:eastAsia="Times New Roman" w:hAnsi="Times New Roman" w:cs="Times New Roman"/>
          <w:lang w:val="en-AU"/>
        </w:rPr>
        <w:t xml:space="preserve"> given</w:t>
      </w:r>
      <w:r w:rsidR="006A1974" w:rsidRPr="000750C2">
        <w:rPr>
          <w:rFonts w:ascii="Times New Roman" w:eastAsia="Times New Roman" w:hAnsi="Times New Roman" w:cs="Times New Roman"/>
          <w:lang w:val="en-AU"/>
        </w:rPr>
        <w:t xml:space="preserve">. </w:t>
      </w:r>
      <w:r w:rsidR="00277944" w:rsidRPr="000750C2">
        <w:rPr>
          <w:rFonts w:ascii="Times New Roman" w:eastAsia="Times New Roman" w:hAnsi="Times New Roman" w:cs="Times New Roman"/>
          <w:lang w:val="en-AU"/>
        </w:rPr>
        <w:t xml:space="preserve">The most common explanation was that it makes imprisonment more burdensome.  The </w:t>
      </w:r>
      <w:r w:rsidR="00AC38B0" w:rsidRPr="000750C2">
        <w:rPr>
          <w:rFonts w:ascii="Times New Roman" w:eastAsia="Times New Roman" w:hAnsi="Times New Roman" w:cs="Times New Roman"/>
          <w:lang w:val="en-AU"/>
        </w:rPr>
        <w:t xml:space="preserve">low </w:t>
      </w:r>
      <w:r w:rsidR="00277944" w:rsidRPr="000750C2">
        <w:rPr>
          <w:rFonts w:ascii="Times New Roman" w:eastAsia="Times New Roman" w:hAnsi="Times New Roman" w:cs="Times New Roman"/>
          <w:lang w:val="en-AU"/>
        </w:rPr>
        <w:t>likelihood of re-offending</w:t>
      </w:r>
      <w:r w:rsidR="00AC38B0" w:rsidRPr="000750C2">
        <w:rPr>
          <w:rFonts w:ascii="Times New Roman" w:eastAsia="Times New Roman" w:hAnsi="Times New Roman" w:cs="Times New Roman"/>
          <w:lang w:val="en-AU"/>
        </w:rPr>
        <w:t>,</w:t>
      </w:r>
      <w:r w:rsidR="00D32582" w:rsidRPr="000750C2">
        <w:rPr>
          <w:rFonts w:ascii="Times New Roman" w:eastAsia="Times New Roman" w:hAnsi="Times New Roman" w:cs="Times New Roman"/>
          <w:lang w:val="en-AU"/>
        </w:rPr>
        <w:t xml:space="preserve"> demonstrated by a significant period since the offences were committed and the lack of subsequent offences</w:t>
      </w:r>
      <w:r w:rsidR="00A92E1D" w:rsidRPr="000750C2">
        <w:rPr>
          <w:rFonts w:ascii="Times New Roman" w:eastAsia="Times New Roman" w:hAnsi="Times New Roman" w:cs="Times New Roman"/>
          <w:lang w:val="en-AU"/>
        </w:rPr>
        <w:t>,</w:t>
      </w:r>
      <w:r w:rsidR="00D32582" w:rsidRPr="000750C2">
        <w:rPr>
          <w:rFonts w:ascii="Times New Roman" w:eastAsia="Times New Roman" w:hAnsi="Times New Roman" w:cs="Times New Roman"/>
          <w:lang w:val="en-AU"/>
        </w:rPr>
        <w:t xml:space="preserve"> was also </w:t>
      </w:r>
      <w:r w:rsidR="0009574C" w:rsidRPr="000750C2">
        <w:rPr>
          <w:rFonts w:ascii="Times New Roman" w:eastAsia="Times New Roman" w:hAnsi="Times New Roman" w:cs="Times New Roman"/>
          <w:lang w:val="en-AU"/>
        </w:rPr>
        <w:t xml:space="preserve">mentioned </w:t>
      </w:r>
      <w:r w:rsidR="00D32582" w:rsidRPr="000750C2">
        <w:rPr>
          <w:rFonts w:ascii="Times New Roman" w:eastAsia="Times New Roman" w:hAnsi="Times New Roman" w:cs="Times New Roman"/>
          <w:lang w:val="en-AU"/>
        </w:rPr>
        <w:t xml:space="preserve">to justify mitigation. This was sometimes linked with </w:t>
      </w:r>
      <w:r w:rsidR="00A92E1D" w:rsidRPr="000750C2">
        <w:rPr>
          <w:rFonts w:ascii="Times New Roman" w:eastAsia="Times New Roman" w:hAnsi="Times New Roman" w:cs="Times New Roman"/>
          <w:lang w:val="en-AU"/>
        </w:rPr>
        <w:t>a reduced need to give</w:t>
      </w:r>
      <w:r w:rsidR="00D32582" w:rsidRPr="000750C2">
        <w:rPr>
          <w:rFonts w:ascii="Times New Roman" w:eastAsia="Times New Roman" w:hAnsi="Times New Roman" w:cs="Times New Roman"/>
          <w:lang w:val="en-AU"/>
        </w:rPr>
        <w:t xml:space="preserve"> weight to specific deterrence and</w:t>
      </w:r>
      <w:r w:rsidR="00AC38B0" w:rsidRPr="000750C2">
        <w:rPr>
          <w:rFonts w:ascii="Times New Roman" w:eastAsia="Times New Roman" w:hAnsi="Times New Roman" w:cs="Times New Roman"/>
          <w:lang w:val="en-AU"/>
        </w:rPr>
        <w:t>/</w:t>
      </w:r>
      <w:r w:rsidR="00D32582" w:rsidRPr="000750C2">
        <w:rPr>
          <w:rFonts w:ascii="Times New Roman" w:eastAsia="Times New Roman" w:hAnsi="Times New Roman" w:cs="Times New Roman"/>
          <w:lang w:val="en-AU"/>
        </w:rPr>
        <w:t xml:space="preserve">or community protection. </w:t>
      </w:r>
      <w:r w:rsidR="00CF3FC3" w:rsidRPr="000750C2">
        <w:rPr>
          <w:rFonts w:ascii="Times New Roman" w:eastAsia="Times New Roman" w:hAnsi="Times New Roman" w:cs="Times New Roman"/>
          <w:lang w:val="en-AU"/>
        </w:rPr>
        <w:t>In</w:t>
      </w:r>
      <w:r w:rsidR="00AC38B0" w:rsidRPr="000750C2">
        <w:rPr>
          <w:rFonts w:ascii="Times New Roman" w:eastAsia="Times New Roman" w:hAnsi="Times New Roman" w:cs="Times New Roman"/>
          <w:lang w:val="en-AU"/>
        </w:rPr>
        <w:t xml:space="preserve"> </w:t>
      </w:r>
      <w:r w:rsidR="00D32582" w:rsidRPr="000750C2">
        <w:rPr>
          <w:rFonts w:ascii="Times New Roman" w:eastAsia="Times New Roman" w:hAnsi="Times New Roman" w:cs="Times New Roman"/>
          <w:lang w:val="en-AU"/>
        </w:rPr>
        <w:t>one</w:t>
      </w:r>
      <w:r w:rsidR="00CF3FC3" w:rsidRPr="000750C2">
        <w:rPr>
          <w:rFonts w:ascii="Times New Roman" w:eastAsia="Times New Roman" w:hAnsi="Times New Roman" w:cs="Times New Roman"/>
          <w:lang w:val="en-AU"/>
        </w:rPr>
        <w:t xml:space="preserve"> of these</w:t>
      </w:r>
      <w:r w:rsidR="00D32582" w:rsidRPr="000750C2">
        <w:rPr>
          <w:rFonts w:ascii="Times New Roman" w:eastAsia="Times New Roman" w:hAnsi="Times New Roman" w:cs="Times New Roman"/>
          <w:lang w:val="en-AU"/>
        </w:rPr>
        <w:t xml:space="preserve"> case</w:t>
      </w:r>
      <w:r w:rsidR="00CF3FC3" w:rsidRPr="000750C2">
        <w:rPr>
          <w:rFonts w:ascii="Times New Roman" w:eastAsia="Times New Roman" w:hAnsi="Times New Roman" w:cs="Times New Roman"/>
          <w:lang w:val="en-AU"/>
        </w:rPr>
        <w:t>s</w:t>
      </w:r>
      <w:r w:rsidR="00D32582" w:rsidRPr="000750C2">
        <w:rPr>
          <w:rFonts w:ascii="Times New Roman" w:eastAsia="Times New Roman" w:hAnsi="Times New Roman" w:cs="Times New Roman"/>
          <w:lang w:val="en-AU"/>
        </w:rPr>
        <w:t xml:space="preserve"> </w:t>
      </w:r>
      <w:r w:rsidR="00CF3FC3" w:rsidRPr="000750C2">
        <w:rPr>
          <w:rFonts w:ascii="Times New Roman" w:eastAsia="Times New Roman" w:hAnsi="Times New Roman" w:cs="Times New Roman"/>
          <w:lang w:val="en-AU"/>
        </w:rPr>
        <w:t xml:space="preserve">(D15), </w:t>
      </w:r>
      <w:r w:rsidR="002F7B96" w:rsidRPr="000750C2">
        <w:rPr>
          <w:rFonts w:ascii="Times New Roman" w:eastAsia="Times New Roman" w:hAnsi="Times New Roman" w:cs="Times New Roman"/>
          <w:lang w:val="en-AU"/>
        </w:rPr>
        <w:t>where a lot of w</w:t>
      </w:r>
      <w:r w:rsidR="008B10B1" w:rsidRPr="000750C2">
        <w:rPr>
          <w:rFonts w:ascii="Times New Roman" w:eastAsia="Times New Roman" w:hAnsi="Times New Roman" w:cs="Times New Roman"/>
          <w:lang w:val="en-AU"/>
        </w:rPr>
        <w:t>e</w:t>
      </w:r>
      <w:r w:rsidR="002F7B96" w:rsidRPr="000750C2">
        <w:rPr>
          <w:rFonts w:ascii="Times New Roman" w:eastAsia="Times New Roman" w:hAnsi="Times New Roman" w:cs="Times New Roman"/>
          <w:lang w:val="en-AU"/>
        </w:rPr>
        <w:t>ight was given to the offender’s age (89 at the time of offending and 90 at sentence)</w:t>
      </w:r>
      <w:r w:rsidR="00A92E1D" w:rsidRPr="000750C2">
        <w:rPr>
          <w:rFonts w:ascii="Times New Roman" w:eastAsia="Times New Roman" w:hAnsi="Times New Roman" w:cs="Times New Roman"/>
          <w:lang w:val="en-AU"/>
        </w:rPr>
        <w:t xml:space="preserve"> the need for </w:t>
      </w:r>
      <w:r w:rsidR="00D32582" w:rsidRPr="000750C2">
        <w:rPr>
          <w:rFonts w:ascii="Times New Roman" w:eastAsia="Times New Roman" w:hAnsi="Times New Roman" w:cs="Times New Roman"/>
          <w:lang w:val="en-AU"/>
        </w:rPr>
        <w:t xml:space="preserve">general deterrence was </w:t>
      </w:r>
      <w:r w:rsidR="00A92E1D" w:rsidRPr="000750C2">
        <w:rPr>
          <w:rFonts w:ascii="Times New Roman" w:eastAsia="Times New Roman" w:hAnsi="Times New Roman" w:cs="Times New Roman"/>
          <w:lang w:val="en-AU"/>
        </w:rPr>
        <w:t>also</w:t>
      </w:r>
      <w:r w:rsidR="00CF3FC3" w:rsidRPr="000750C2">
        <w:rPr>
          <w:rFonts w:ascii="Times New Roman" w:eastAsia="Times New Roman" w:hAnsi="Times New Roman" w:cs="Times New Roman"/>
          <w:lang w:val="en-AU"/>
        </w:rPr>
        <w:t xml:space="preserve"> </w:t>
      </w:r>
      <w:r w:rsidR="00D32582" w:rsidRPr="000750C2">
        <w:rPr>
          <w:rFonts w:ascii="Times New Roman" w:eastAsia="Times New Roman" w:hAnsi="Times New Roman" w:cs="Times New Roman"/>
          <w:lang w:val="en-AU"/>
        </w:rPr>
        <w:t>said</w:t>
      </w:r>
      <w:r w:rsidR="002F7B96" w:rsidRPr="000750C2">
        <w:rPr>
          <w:rFonts w:ascii="Times New Roman" w:eastAsia="Times New Roman" w:hAnsi="Times New Roman" w:cs="Times New Roman"/>
          <w:lang w:val="en-AU"/>
        </w:rPr>
        <w:t xml:space="preserve"> to be not as significant. And t</w:t>
      </w:r>
      <w:r w:rsidR="00BE2793" w:rsidRPr="000750C2">
        <w:rPr>
          <w:rFonts w:ascii="Times New Roman" w:eastAsia="Times New Roman" w:hAnsi="Times New Roman" w:cs="Times New Roman"/>
          <w:lang w:val="en-AU"/>
        </w:rPr>
        <w:t>he sentencing judge was ‘particularly mindful’ of the medical evidence that</w:t>
      </w:r>
      <w:r w:rsidR="001B00D2">
        <w:rPr>
          <w:rFonts w:ascii="Times New Roman" w:eastAsia="Times New Roman" w:hAnsi="Times New Roman" w:cs="Times New Roman"/>
          <w:lang w:val="en-AU"/>
        </w:rPr>
        <w:t xml:space="preserve"> ‘i</w:t>
      </w:r>
      <w:r w:rsidR="00BE2793" w:rsidRPr="000750C2">
        <w:rPr>
          <w:rFonts w:ascii="Times New Roman" w:eastAsia="Times New Roman" w:hAnsi="Times New Roman" w:cs="Times New Roman"/>
          <w:lang w:val="en-AU"/>
        </w:rPr>
        <w:t xml:space="preserve">f </w:t>
      </w:r>
      <w:r w:rsidR="002F7B96" w:rsidRPr="000750C2">
        <w:rPr>
          <w:rFonts w:ascii="Times New Roman" w:eastAsia="Times New Roman" w:hAnsi="Times New Roman" w:cs="Times New Roman"/>
          <w:lang w:val="en-AU"/>
        </w:rPr>
        <w:t>[he]</w:t>
      </w:r>
      <w:r w:rsidR="00A92E1D" w:rsidRPr="000750C2">
        <w:rPr>
          <w:rFonts w:ascii="Times New Roman" w:eastAsia="Times New Roman" w:hAnsi="Times New Roman" w:cs="Times New Roman"/>
          <w:lang w:val="en-AU"/>
        </w:rPr>
        <w:t xml:space="preserve"> </w:t>
      </w:r>
      <w:r w:rsidR="00BE2793" w:rsidRPr="000750C2">
        <w:rPr>
          <w:rFonts w:ascii="Times New Roman" w:eastAsia="Times New Roman" w:hAnsi="Times New Roman" w:cs="Times New Roman"/>
          <w:lang w:val="en-AU"/>
        </w:rPr>
        <w:t xml:space="preserve">were to be given a custodial sentence [he] would be at risk of physical and mental deterioration. I think that if </w:t>
      </w:r>
      <w:r w:rsidR="002F7B96" w:rsidRPr="000750C2">
        <w:rPr>
          <w:rFonts w:ascii="Times New Roman" w:eastAsia="Times New Roman" w:hAnsi="Times New Roman" w:cs="Times New Roman"/>
          <w:lang w:val="en-AU"/>
        </w:rPr>
        <w:t>[he]</w:t>
      </w:r>
      <w:r w:rsidR="00BE2793" w:rsidRPr="000750C2">
        <w:rPr>
          <w:rFonts w:ascii="Times New Roman" w:eastAsia="Times New Roman" w:hAnsi="Times New Roman" w:cs="Times New Roman"/>
          <w:lang w:val="en-AU"/>
        </w:rPr>
        <w:t xml:space="preserve"> were incarcerated on </w:t>
      </w:r>
      <w:r w:rsidR="002F7B96" w:rsidRPr="000750C2">
        <w:rPr>
          <w:rFonts w:ascii="Times New Roman" w:eastAsia="Times New Roman" w:hAnsi="Times New Roman" w:cs="Times New Roman"/>
          <w:lang w:val="en-AU"/>
        </w:rPr>
        <w:t>[his]</w:t>
      </w:r>
      <w:r w:rsidR="00BE2793" w:rsidRPr="000750C2">
        <w:rPr>
          <w:rFonts w:ascii="Times New Roman" w:eastAsia="Times New Roman" w:hAnsi="Times New Roman" w:cs="Times New Roman"/>
          <w:lang w:val="en-AU"/>
        </w:rPr>
        <w:t xml:space="preserve"> release </w:t>
      </w:r>
      <w:r w:rsidR="002F7B96" w:rsidRPr="000750C2">
        <w:rPr>
          <w:rFonts w:ascii="Times New Roman" w:eastAsia="Times New Roman" w:hAnsi="Times New Roman" w:cs="Times New Roman"/>
          <w:lang w:val="en-AU"/>
        </w:rPr>
        <w:t>[his]</w:t>
      </w:r>
      <w:r w:rsidR="00BE2793" w:rsidRPr="000750C2">
        <w:rPr>
          <w:rFonts w:ascii="Times New Roman" w:eastAsia="Times New Roman" w:hAnsi="Times New Roman" w:cs="Times New Roman"/>
          <w:lang w:val="en-AU"/>
        </w:rPr>
        <w:t xml:space="preserve"> ability to return to independent living would be severely diminished.</w:t>
      </w:r>
      <w:r w:rsidR="001B00D2">
        <w:rPr>
          <w:rFonts w:ascii="Times New Roman" w:eastAsia="Times New Roman" w:hAnsi="Times New Roman" w:cs="Times New Roman"/>
          <w:lang w:val="en-AU"/>
        </w:rPr>
        <w:t>’</w:t>
      </w:r>
    </w:p>
    <w:p w14:paraId="10164721" w14:textId="77777777" w:rsidR="006C0567" w:rsidRPr="000750C2" w:rsidRDefault="006C0567" w:rsidP="00D653FF">
      <w:pPr>
        <w:spacing w:line="480" w:lineRule="auto"/>
        <w:rPr>
          <w:rFonts w:ascii="Times New Roman" w:eastAsia="Times New Roman" w:hAnsi="Times New Roman" w:cs="Times New Roman"/>
          <w:lang w:val="en-AU"/>
        </w:rPr>
      </w:pPr>
    </w:p>
    <w:p w14:paraId="41B37EDA" w14:textId="5852EECF" w:rsidR="006C0567" w:rsidRPr="000750C2" w:rsidRDefault="000A25B0"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In </w:t>
      </w:r>
      <w:r w:rsidR="00E06A58" w:rsidRPr="000750C2">
        <w:rPr>
          <w:rFonts w:ascii="Times New Roman" w:eastAsia="Times New Roman" w:hAnsi="Times New Roman" w:cs="Times New Roman"/>
          <w:lang w:val="en-AU"/>
        </w:rPr>
        <w:t>some instances</w:t>
      </w:r>
      <w:r w:rsidR="00CF3FC3" w:rsidRPr="000750C2">
        <w:rPr>
          <w:rFonts w:ascii="Times New Roman" w:eastAsia="Times New Roman" w:hAnsi="Times New Roman" w:cs="Times New Roman"/>
          <w:lang w:val="en-AU"/>
        </w:rPr>
        <w:t>,</w:t>
      </w:r>
      <w:r w:rsidRPr="000750C2">
        <w:rPr>
          <w:rFonts w:ascii="Times New Roman" w:eastAsia="Times New Roman" w:hAnsi="Times New Roman" w:cs="Times New Roman"/>
          <w:lang w:val="en-AU"/>
        </w:rPr>
        <w:t xml:space="preserve"> old age was linked with </w:t>
      </w:r>
      <w:r w:rsidR="00787133" w:rsidRPr="000750C2">
        <w:rPr>
          <w:rFonts w:ascii="Times New Roman" w:eastAsia="Times New Roman" w:hAnsi="Times New Roman" w:cs="Times New Roman"/>
          <w:lang w:val="en-AU"/>
        </w:rPr>
        <w:t xml:space="preserve">poor </w:t>
      </w:r>
      <w:r w:rsidRPr="000750C2">
        <w:rPr>
          <w:rFonts w:ascii="Times New Roman" w:eastAsia="Times New Roman" w:hAnsi="Times New Roman" w:cs="Times New Roman"/>
          <w:lang w:val="en-AU"/>
        </w:rPr>
        <w:t>physical health</w:t>
      </w:r>
      <w:r w:rsidR="00E6003E" w:rsidRPr="000750C2">
        <w:rPr>
          <w:rFonts w:ascii="Times New Roman" w:eastAsia="Times New Roman" w:hAnsi="Times New Roman" w:cs="Times New Roman"/>
          <w:lang w:val="en-AU"/>
        </w:rPr>
        <w:t xml:space="preserve"> and with delay.</w:t>
      </w:r>
      <w:r w:rsidRPr="000750C2">
        <w:rPr>
          <w:rFonts w:ascii="Times New Roman" w:eastAsia="Times New Roman" w:hAnsi="Times New Roman" w:cs="Times New Roman"/>
          <w:lang w:val="en-AU"/>
        </w:rPr>
        <w:t xml:space="preserve"> </w:t>
      </w:r>
      <w:r w:rsidR="006C0567" w:rsidRPr="000750C2">
        <w:rPr>
          <w:rFonts w:ascii="Times New Roman" w:eastAsia="Times New Roman" w:hAnsi="Times New Roman" w:cs="Times New Roman"/>
          <w:lang w:val="en-AU"/>
        </w:rPr>
        <w:t>In A5, where the 73</w:t>
      </w:r>
      <w:r w:rsidR="00927EE3" w:rsidRPr="000750C2">
        <w:rPr>
          <w:rFonts w:ascii="Times New Roman" w:eastAsia="Times New Roman" w:hAnsi="Times New Roman" w:cs="Times New Roman"/>
          <w:lang w:val="en-AU"/>
        </w:rPr>
        <w:t>-</w:t>
      </w:r>
      <w:r w:rsidR="006C0567" w:rsidRPr="000750C2">
        <w:rPr>
          <w:rFonts w:ascii="Times New Roman" w:eastAsia="Times New Roman" w:hAnsi="Times New Roman" w:cs="Times New Roman"/>
          <w:lang w:val="en-AU"/>
        </w:rPr>
        <w:t>year-old offender was sentenced</w:t>
      </w:r>
      <w:r w:rsidR="004058F4" w:rsidRPr="000750C2">
        <w:rPr>
          <w:rFonts w:ascii="Times New Roman" w:eastAsia="Times New Roman" w:hAnsi="Times New Roman" w:cs="Times New Roman"/>
          <w:lang w:val="en-AU"/>
        </w:rPr>
        <w:t xml:space="preserve"> </w:t>
      </w:r>
      <w:r w:rsidR="00927EE3" w:rsidRPr="000750C2">
        <w:rPr>
          <w:rFonts w:ascii="Times New Roman" w:eastAsia="Times New Roman" w:hAnsi="Times New Roman" w:cs="Times New Roman"/>
          <w:lang w:val="en-AU"/>
        </w:rPr>
        <w:t xml:space="preserve">for historic sex offences </w:t>
      </w:r>
      <w:r w:rsidR="004058F4" w:rsidRPr="000750C2">
        <w:rPr>
          <w:rFonts w:ascii="Times New Roman" w:eastAsia="Times New Roman" w:hAnsi="Times New Roman" w:cs="Times New Roman"/>
          <w:lang w:val="en-AU"/>
        </w:rPr>
        <w:t xml:space="preserve">to </w:t>
      </w:r>
      <w:r w:rsidR="00927EE3" w:rsidRPr="000750C2">
        <w:rPr>
          <w:rFonts w:ascii="Times New Roman" w:eastAsia="Times New Roman" w:hAnsi="Times New Roman" w:cs="Times New Roman"/>
          <w:lang w:val="en-AU"/>
        </w:rPr>
        <w:t>three</w:t>
      </w:r>
      <w:r w:rsidR="004058F4" w:rsidRPr="000750C2">
        <w:rPr>
          <w:rFonts w:ascii="Times New Roman" w:eastAsia="Times New Roman" w:hAnsi="Times New Roman" w:cs="Times New Roman"/>
          <w:lang w:val="en-AU"/>
        </w:rPr>
        <w:t xml:space="preserve"> years </w:t>
      </w:r>
      <w:r w:rsidR="00927EE3" w:rsidRPr="000750C2">
        <w:rPr>
          <w:rFonts w:ascii="Times New Roman" w:eastAsia="Times New Roman" w:hAnsi="Times New Roman" w:cs="Times New Roman"/>
          <w:lang w:val="en-AU"/>
        </w:rPr>
        <w:t xml:space="preserve">and nine </w:t>
      </w:r>
      <w:r w:rsidR="004058F4" w:rsidRPr="000750C2">
        <w:rPr>
          <w:rFonts w:ascii="Times New Roman" w:eastAsia="Times New Roman" w:hAnsi="Times New Roman" w:cs="Times New Roman"/>
          <w:lang w:val="en-AU"/>
        </w:rPr>
        <w:lastRenderedPageBreak/>
        <w:t>months</w:t>
      </w:r>
      <w:r w:rsidR="00927EE3" w:rsidRPr="000750C2">
        <w:rPr>
          <w:rFonts w:ascii="Times New Roman" w:eastAsia="Times New Roman" w:hAnsi="Times New Roman" w:cs="Times New Roman"/>
          <w:lang w:val="en-AU"/>
        </w:rPr>
        <w:t>’</w:t>
      </w:r>
      <w:r w:rsidR="004058F4" w:rsidRPr="000750C2">
        <w:rPr>
          <w:rFonts w:ascii="Times New Roman" w:eastAsia="Times New Roman" w:hAnsi="Times New Roman" w:cs="Times New Roman"/>
          <w:lang w:val="en-AU"/>
        </w:rPr>
        <w:t xml:space="preserve"> imprisonment</w:t>
      </w:r>
      <w:r w:rsidR="00927EE3" w:rsidRPr="000750C2">
        <w:rPr>
          <w:rFonts w:ascii="Times New Roman" w:eastAsia="Times New Roman" w:hAnsi="Times New Roman" w:cs="Times New Roman"/>
          <w:lang w:val="en-AU"/>
        </w:rPr>
        <w:t>, three</w:t>
      </w:r>
      <w:r w:rsidR="004058F4" w:rsidRPr="000750C2">
        <w:rPr>
          <w:rFonts w:ascii="Times New Roman" w:eastAsia="Times New Roman" w:hAnsi="Times New Roman" w:cs="Times New Roman"/>
          <w:lang w:val="en-AU"/>
        </w:rPr>
        <w:t xml:space="preserve"> ye</w:t>
      </w:r>
      <w:r w:rsidR="00771C40" w:rsidRPr="000750C2">
        <w:rPr>
          <w:rFonts w:ascii="Times New Roman" w:eastAsia="Times New Roman" w:hAnsi="Times New Roman" w:cs="Times New Roman"/>
          <w:lang w:val="en-AU"/>
        </w:rPr>
        <w:t xml:space="preserve">ars </w:t>
      </w:r>
      <w:r w:rsidR="00927EE3" w:rsidRPr="000750C2">
        <w:rPr>
          <w:rFonts w:ascii="Times New Roman" w:eastAsia="Times New Roman" w:hAnsi="Times New Roman" w:cs="Times New Roman"/>
          <w:lang w:val="en-AU"/>
        </w:rPr>
        <w:t xml:space="preserve">of which were </w:t>
      </w:r>
      <w:r w:rsidR="00771C40" w:rsidRPr="000750C2">
        <w:rPr>
          <w:rFonts w:ascii="Times New Roman" w:eastAsia="Times New Roman" w:hAnsi="Times New Roman" w:cs="Times New Roman"/>
          <w:lang w:val="en-AU"/>
        </w:rPr>
        <w:t>suspended, the sentencing judge stated that age and ill-health militated against a length</w:t>
      </w:r>
      <w:r w:rsidR="00927EE3" w:rsidRPr="000750C2">
        <w:rPr>
          <w:rFonts w:ascii="Times New Roman" w:eastAsia="Times New Roman" w:hAnsi="Times New Roman" w:cs="Times New Roman"/>
          <w:lang w:val="en-AU"/>
        </w:rPr>
        <w:t>y</w:t>
      </w:r>
      <w:r w:rsidR="00771C40" w:rsidRPr="000750C2">
        <w:rPr>
          <w:rFonts w:ascii="Times New Roman" w:eastAsia="Times New Roman" w:hAnsi="Times New Roman" w:cs="Times New Roman"/>
          <w:lang w:val="en-AU"/>
        </w:rPr>
        <w:t xml:space="preserve"> term of full-time imprisonment. He quoted Murrell CJ in </w:t>
      </w:r>
      <w:r w:rsidR="00771C40" w:rsidRPr="000750C2">
        <w:rPr>
          <w:rFonts w:ascii="Times New Roman" w:eastAsia="Times New Roman" w:hAnsi="Times New Roman" w:cs="Times New Roman"/>
          <w:i/>
          <w:iCs/>
          <w:lang w:val="en-AU"/>
        </w:rPr>
        <w:t xml:space="preserve">R v </w:t>
      </w:r>
      <w:proofErr w:type="spellStart"/>
      <w:r w:rsidR="00771C40" w:rsidRPr="000750C2">
        <w:rPr>
          <w:rFonts w:ascii="Times New Roman" w:eastAsia="Times New Roman" w:hAnsi="Times New Roman" w:cs="Times New Roman"/>
          <w:i/>
          <w:iCs/>
          <w:lang w:val="en-AU"/>
        </w:rPr>
        <w:t>Djenadija</w:t>
      </w:r>
      <w:proofErr w:type="spellEnd"/>
      <w:r w:rsidR="00771C40" w:rsidRPr="000750C2">
        <w:rPr>
          <w:rFonts w:ascii="Times New Roman" w:eastAsia="Times New Roman" w:hAnsi="Times New Roman" w:cs="Times New Roman"/>
          <w:lang w:val="en-AU"/>
        </w:rPr>
        <w:t>,</w:t>
      </w:r>
      <w:r w:rsidR="00927EE3" w:rsidRPr="000750C2">
        <w:rPr>
          <w:rStyle w:val="FootnoteReference"/>
          <w:rFonts w:ascii="Times New Roman" w:eastAsia="Times New Roman" w:hAnsi="Times New Roman" w:cs="Times New Roman"/>
          <w:lang w:val="en-AU"/>
        </w:rPr>
        <w:footnoteReference w:id="59"/>
      </w:r>
      <w:r w:rsidR="00771C40" w:rsidRPr="000750C2">
        <w:rPr>
          <w:rFonts w:ascii="Times New Roman" w:eastAsia="Times New Roman" w:hAnsi="Times New Roman" w:cs="Times New Roman"/>
          <w:lang w:val="en-AU"/>
        </w:rPr>
        <w:t xml:space="preserve"> who said</w:t>
      </w:r>
      <w:r w:rsidR="001B00D2">
        <w:rPr>
          <w:rFonts w:ascii="Times New Roman" w:eastAsia="Times New Roman" w:hAnsi="Times New Roman" w:cs="Times New Roman"/>
          <w:lang w:val="en-AU"/>
        </w:rPr>
        <w:t>:</w:t>
      </w:r>
      <w:r w:rsidR="00771C40" w:rsidRPr="000750C2">
        <w:rPr>
          <w:rFonts w:ascii="Times New Roman" w:eastAsia="Times New Roman" w:hAnsi="Times New Roman" w:cs="Times New Roman"/>
          <w:lang w:val="en-AU"/>
        </w:rPr>
        <w:t xml:space="preserve"> </w:t>
      </w:r>
      <w:r w:rsidR="004058F4" w:rsidRPr="000750C2">
        <w:rPr>
          <w:rFonts w:ascii="Times New Roman" w:eastAsia="Times New Roman" w:hAnsi="Times New Roman" w:cs="Times New Roman"/>
          <w:lang w:val="en-AU"/>
        </w:rPr>
        <w:t xml:space="preserve"> </w:t>
      </w:r>
    </w:p>
    <w:p w14:paraId="1E163E13" w14:textId="77777777" w:rsidR="006C0567" w:rsidRPr="000750C2" w:rsidRDefault="006C0567" w:rsidP="00D653FF">
      <w:pPr>
        <w:spacing w:line="480" w:lineRule="auto"/>
        <w:rPr>
          <w:rFonts w:ascii="Times New Roman" w:eastAsia="Times New Roman" w:hAnsi="Times New Roman" w:cs="Times New Roman"/>
          <w:lang w:val="en-AU"/>
        </w:rPr>
      </w:pPr>
    </w:p>
    <w:p w14:paraId="56582050" w14:textId="77777777" w:rsidR="006C0567" w:rsidRPr="001B00D2" w:rsidRDefault="006C0567" w:rsidP="00D653FF">
      <w:pPr>
        <w:spacing w:line="480" w:lineRule="auto"/>
        <w:ind w:left="1440"/>
        <w:rPr>
          <w:rFonts w:ascii="Times New Roman" w:eastAsia="Times New Roman" w:hAnsi="Times New Roman" w:cs="Times New Roman"/>
          <w:sz w:val="22"/>
          <w:szCs w:val="22"/>
          <w:lang w:val="en-AU"/>
        </w:rPr>
      </w:pPr>
      <w:r w:rsidRPr="001B00D2">
        <w:rPr>
          <w:rFonts w:ascii="Times New Roman" w:eastAsia="Times New Roman" w:hAnsi="Times New Roman" w:cs="Times New Roman"/>
          <w:sz w:val="22"/>
          <w:szCs w:val="22"/>
          <w:lang w:val="en-AU"/>
        </w:rPr>
        <w:t>When considered together with the offender’s old age and associated ill-health, the delay is relevant to sentencing because the offender now confronts the possibility of full-time imprisonment as a man in poor health and in his declining years.</w:t>
      </w:r>
    </w:p>
    <w:p w14:paraId="0DDC8CDC" w14:textId="77777777" w:rsidR="00771C40" w:rsidRPr="000750C2" w:rsidRDefault="00771C40" w:rsidP="00D653FF">
      <w:pPr>
        <w:spacing w:line="480" w:lineRule="auto"/>
        <w:rPr>
          <w:rFonts w:ascii="Times New Roman" w:eastAsia="Times New Roman" w:hAnsi="Times New Roman" w:cs="Times New Roman"/>
          <w:lang w:val="en-AU"/>
        </w:rPr>
      </w:pPr>
    </w:p>
    <w:p w14:paraId="731CD185" w14:textId="2EB1BB1C" w:rsidR="00995AF4" w:rsidRPr="000750C2" w:rsidRDefault="00995AF4"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There were </w:t>
      </w:r>
      <w:r w:rsidR="006E3D3B" w:rsidRPr="000750C2">
        <w:rPr>
          <w:rFonts w:ascii="Times New Roman" w:eastAsia="Times New Roman" w:hAnsi="Times New Roman" w:cs="Times New Roman"/>
          <w:lang w:val="en-AU"/>
        </w:rPr>
        <w:t>1</w:t>
      </w:r>
      <w:r w:rsidR="00E6003E" w:rsidRPr="000750C2">
        <w:rPr>
          <w:rFonts w:ascii="Times New Roman" w:eastAsia="Times New Roman" w:hAnsi="Times New Roman" w:cs="Times New Roman"/>
          <w:lang w:val="en-AU"/>
        </w:rPr>
        <w:t>2</w:t>
      </w:r>
      <w:r w:rsidR="004F559E"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 xml:space="preserve">cases where no weight was given to </w:t>
      </w:r>
      <w:r w:rsidR="00B06EED" w:rsidRPr="000750C2">
        <w:rPr>
          <w:rFonts w:ascii="Times New Roman" w:eastAsia="Times New Roman" w:hAnsi="Times New Roman" w:cs="Times New Roman"/>
          <w:lang w:val="en-AU"/>
        </w:rPr>
        <w:t xml:space="preserve">old </w:t>
      </w:r>
      <w:r w:rsidRPr="000750C2">
        <w:rPr>
          <w:rFonts w:ascii="Times New Roman" w:eastAsia="Times New Roman" w:hAnsi="Times New Roman" w:cs="Times New Roman"/>
          <w:lang w:val="en-AU"/>
        </w:rPr>
        <w:t>age</w:t>
      </w:r>
      <w:r w:rsidR="003A55C4" w:rsidRPr="000750C2">
        <w:rPr>
          <w:rFonts w:ascii="Times New Roman" w:eastAsia="Times New Roman" w:hAnsi="Times New Roman" w:cs="Times New Roman"/>
          <w:lang w:val="en-AU"/>
        </w:rPr>
        <w:t xml:space="preserve"> (although the offender was of an age where it might be thought to be relevant)</w:t>
      </w:r>
      <w:r w:rsidR="004F559E" w:rsidRPr="000750C2">
        <w:rPr>
          <w:rFonts w:ascii="Times New Roman" w:eastAsia="Times New Roman" w:hAnsi="Times New Roman" w:cs="Times New Roman"/>
          <w:lang w:val="en-AU"/>
        </w:rPr>
        <w:t xml:space="preserve">. </w:t>
      </w:r>
      <w:r w:rsidR="008A6710" w:rsidRPr="000750C2">
        <w:rPr>
          <w:rFonts w:ascii="Times New Roman" w:eastAsia="Times New Roman" w:hAnsi="Times New Roman" w:cs="Times New Roman"/>
          <w:lang w:val="en-AU"/>
        </w:rPr>
        <w:t>For example, in G80</w:t>
      </w:r>
      <w:r w:rsidR="003A55C4" w:rsidRPr="000750C2">
        <w:rPr>
          <w:rFonts w:ascii="Times New Roman" w:eastAsia="Times New Roman" w:hAnsi="Times New Roman" w:cs="Times New Roman"/>
          <w:lang w:val="en-AU"/>
        </w:rPr>
        <w:t xml:space="preserve">, </w:t>
      </w:r>
      <w:r w:rsidR="000E62A9" w:rsidRPr="000750C2">
        <w:rPr>
          <w:rFonts w:ascii="Times New Roman" w:eastAsia="Times New Roman" w:hAnsi="Times New Roman" w:cs="Times New Roman"/>
          <w:lang w:val="en-AU"/>
        </w:rPr>
        <w:t xml:space="preserve">the judge did not consider that the fact age and health difficulties would </w:t>
      </w:r>
      <w:r w:rsidR="007C123B" w:rsidRPr="000750C2">
        <w:rPr>
          <w:rFonts w:ascii="Times New Roman" w:eastAsia="Times New Roman" w:hAnsi="Times New Roman" w:cs="Times New Roman"/>
          <w:lang w:val="en-AU"/>
        </w:rPr>
        <w:t>make imprisonment</w:t>
      </w:r>
      <w:r w:rsidR="000E62A9" w:rsidRPr="000750C2">
        <w:rPr>
          <w:rFonts w:ascii="Times New Roman" w:eastAsia="Times New Roman" w:hAnsi="Times New Roman" w:cs="Times New Roman"/>
          <w:lang w:val="en-AU"/>
        </w:rPr>
        <w:t xml:space="preserve"> more burdensome for the 70</w:t>
      </w:r>
      <w:r w:rsidR="003A55C4" w:rsidRPr="000750C2">
        <w:rPr>
          <w:rFonts w:ascii="Times New Roman" w:eastAsia="Times New Roman" w:hAnsi="Times New Roman" w:cs="Times New Roman"/>
          <w:lang w:val="en-AU"/>
        </w:rPr>
        <w:t>-</w:t>
      </w:r>
      <w:r w:rsidR="000E62A9" w:rsidRPr="000750C2">
        <w:rPr>
          <w:rFonts w:ascii="Times New Roman" w:eastAsia="Times New Roman" w:hAnsi="Times New Roman" w:cs="Times New Roman"/>
          <w:lang w:val="en-AU"/>
        </w:rPr>
        <w:t>year-old offender was such as to enliven the need to moderate the sentence</w:t>
      </w:r>
      <w:r w:rsidR="00213EE2" w:rsidRPr="000750C2">
        <w:rPr>
          <w:rFonts w:ascii="Times New Roman" w:eastAsia="Times New Roman" w:hAnsi="Times New Roman" w:cs="Times New Roman"/>
          <w:lang w:val="en-AU"/>
        </w:rPr>
        <w:t xml:space="preserve">. </w:t>
      </w:r>
      <w:r w:rsidR="00AA2C79" w:rsidRPr="000750C2">
        <w:rPr>
          <w:rFonts w:ascii="Times New Roman" w:eastAsia="Times New Roman" w:hAnsi="Times New Roman" w:cs="Times New Roman"/>
          <w:lang w:val="en-AU"/>
        </w:rPr>
        <w:t xml:space="preserve"> </w:t>
      </w:r>
    </w:p>
    <w:p w14:paraId="339ED17B" w14:textId="77777777" w:rsidR="00147D62" w:rsidRPr="000750C2" w:rsidRDefault="00147D62" w:rsidP="00D653FF">
      <w:pPr>
        <w:spacing w:line="480" w:lineRule="auto"/>
        <w:rPr>
          <w:rFonts w:ascii="Times New Roman" w:eastAsia="Times New Roman" w:hAnsi="Times New Roman" w:cs="Times New Roman"/>
          <w:lang w:val="en-AU"/>
        </w:rPr>
      </w:pPr>
    </w:p>
    <w:p w14:paraId="6ED72064" w14:textId="52D632C1" w:rsidR="00147D62" w:rsidRPr="00396330" w:rsidRDefault="00396330" w:rsidP="00D653FF">
      <w:pPr>
        <w:pStyle w:val="Heading3"/>
        <w:spacing w:line="480" w:lineRule="auto"/>
        <w:rPr>
          <w:rFonts w:ascii="Times New Roman" w:hAnsi="Times New Roman" w:cs="Times New Roman"/>
          <w:i/>
          <w:iCs/>
          <w:lang w:val="en-AU"/>
        </w:rPr>
      </w:pPr>
      <w:r>
        <w:rPr>
          <w:rFonts w:ascii="Times New Roman" w:hAnsi="Times New Roman" w:cs="Times New Roman"/>
          <w:lang w:val="en-AU"/>
        </w:rPr>
        <w:t xml:space="preserve">2 </w:t>
      </w:r>
      <w:r w:rsidR="00363940" w:rsidRPr="00396330">
        <w:rPr>
          <w:rFonts w:ascii="Times New Roman" w:hAnsi="Times New Roman" w:cs="Times New Roman"/>
          <w:i/>
          <w:iCs/>
          <w:lang w:val="en-AU"/>
        </w:rPr>
        <w:t xml:space="preserve">Physical </w:t>
      </w:r>
      <w:r w:rsidR="00215B9F">
        <w:rPr>
          <w:rFonts w:ascii="Times New Roman" w:hAnsi="Times New Roman" w:cs="Times New Roman"/>
          <w:i/>
          <w:iCs/>
          <w:lang w:val="en-AU"/>
        </w:rPr>
        <w:t>i</w:t>
      </w:r>
      <w:r w:rsidR="00363940" w:rsidRPr="00396330">
        <w:rPr>
          <w:rFonts w:ascii="Times New Roman" w:hAnsi="Times New Roman" w:cs="Times New Roman"/>
          <w:i/>
          <w:iCs/>
          <w:lang w:val="en-AU"/>
        </w:rPr>
        <w:t>llness</w:t>
      </w:r>
    </w:p>
    <w:p w14:paraId="4E028BD2" w14:textId="77777777" w:rsidR="00353495" w:rsidRPr="000750C2" w:rsidRDefault="00353495" w:rsidP="00D653FF">
      <w:pPr>
        <w:spacing w:line="480" w:lineRule="auto"/>
        <w:rPr>
          <w:rFonts w:ascii="Times New Roman" w:eastAsia="Times New Roman" w:hAnsi="Times New Roman" w:cs="Times New Roman"/>
          <w:b/>
          <w:bCs/>
          <w:lang w:val="en-AU"/>
        </w:rPr>
      </w:pPr>
    </w:p>
    <w:p w14:paraId="52BADBEB" w14:textId="4793A392" w:rsidR="00623CE6" w:rsidRPr="000750C2" w:rsidRDefault="00353495"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Physical ill-health is a well-recognised mitigating factor</w:t>
      </w:r>
      <w:r w:rsidR="00AA5B6C" w:rsidRPr="000750C2">
        <w:rPr>
          <w:rFonts w:ascii="Times New Roman" w:eastAsia="Times New Roman" w:hAnsi="Times New Roman" w:cs="Times New Roman"/>
          <w:lang w:val="en-AU"/>
        </w:rPr>
        <w:t xml:space="preserve">. </w:t>
      </w:r>
      <w:r w:rsidR="003A55C4" w:rsidRPr="000750C2">
        <w:rPr>
          <w:rFonts w:ascii="Times New Roman" w:eastAsia="Times New Roman" w:hAnsi="Times New Roman" w:cs="Times New Roman"/>
          <w:lang w:val="en-AU"/>
        </w:rPr>
        <w:t>However, i</w:t>
      </w:r>
      <w:r w:rsidR="00AA5B6C" w:rsidRPr="000750C2">
        <w:rPr>
          <w:rFonts w:ascii="Times New Roman" w:eastAsia="Times New Roman" w:hAnsi="Times New Roman" w:cs="Times New Roman"/>
          <w:lang w:val="en-AU"/>
        </w:rPr>
        <w:t xml:space="preserve">t is generally accepted that </w:t>
      </w:r>
      <w:r w:rsidR="003A55C4" w:rsidRPr="000750C2">
        <w:rPr>
          <w:rFonts w:ascii="Times New Roman" w:eastAsia="Times New Roman" w:hAnsi="Times New Roman" w:cs="Times New Roman"/>
          <w:lang w:val="en-AU"/>
        </w:rPr>
        <w:t>it will</w:t>
      </w:r>
      <w:r w:rsidR="00AA5B6C" w:rsidRPr="000750C2">
        <w:rPr>
          <w:rFonts w:ascii="Times New Roman" w:eastAsia="Times New Roman" w:hAnsi="Times New Roman" w:cs="Times New Roman"/>
          <w:lang w:val="en-AU"/>
        </w:rPr>
        <w:t xml:space="preserve"> attract mitigation </w:t>
      </w:r>
      <w:r w:rsidR="003A55C4" w:rsidRPr="000750C2">
        <w:rPr>
          <w:rFonts w:ascii="Times New Roman" w:eastAsia="Times New Roman" w:hAnsi="Times New Roman" w:cs="Times New Roman"/>
          <w:lang w:val="en-AU"/>
        </w:rPr>
        <w:t>only where</w:t>
      </w:r>
      <w:r w:rsidR="00B94128" w:rsidRPr="000750C2">
        <w:rPr>
          <w:rFonts w:ascii="Times New Roman" w:eastAsia="Times New Roman" w:hAnsi="Times New Roman" w:cs="Times New Roman"/>
          <w:lang w:val="en-AU"/>
        </w:rPr>
        <w:t xml:space="preserve"> imprisonment will be a greater burden on the offender than on a person without such a condition or </w:t>
      </w:r>
      <w:r w:rsidR="003A55C4" w:rsidRPr="000750C2">
        <w:rPr>
          <w:rFonts w:ascii="Times New Roman" w:eastAsia="Times New Roman" w:hAnsi="Times New Roman" w:cs="Times New Roman"/>
          <w:lang w:val="en-AU"/>
        </w:rPr>
        <w:t xml:space="preserve">if </w:t>
      </w:r>
      <w:r w:rsidR="00B94128" w:rsidRPr="000750C2">
        <w:rPr>
          <w:rFonts w:ascii="Times New Roman" w:eastAsia="Times New Roman" w:hAnsi="Times New Roman" w:cs="Times New Roman"/>
          <w:lang w:val="en-AU"/>
        </w:rPr>
        <w:t xml:space="preserve">there is a serious risk of imprisonment aggravating the condition. </w:t>
      </w:r>
      <w:r w:rsidR="00AA5B6C" w:rsidRPr="000750C2">
        <w:rPr>
          <w:rFonts w:ascii="Times New Roman" w:eastAsia="Times New Roman" w:hAnsi="Times New Roman" w:cs="Times New Roman"/>
          <w:lang w:val="en-AU"/>
        </w:rPr>
        <w:t xml:space="preserve">This </w:t>
      </w:r>
      <w:r w:rsidR="00BD46AD" w:rsidRPr="000750C2">
        <w:rPr>
          <w:rFonts w:ascii="Times New Roman" w:eastAsia="Times New Roman" w:hAnsi="Times New Roman" w:cs="Times New Roman"/>
          <w:lang w:val="en-AU"/>
        </w:rPr>
        <w:t>two</w:t>
      </w:r>
      <w:r w:rsidR="003A55C4" w:rsidRPr="000750C2">
        <w:rPr>
          <w:rFonts w:ascii="Times New Roman" w:eastAsia="Times New Roman" w:hAnsi="Times New Roman" w:cs="Times New Roman"/>
          <w:lang w:val="en-AU"/>
        </w:rPr>
        <w:t>-</w:t>
      </w:r>
      <w:r w:rsidR="00BD46AD" w:rsidRPr="000750C2">
        <w:rPr>
          <w:rFonts w:ascii="Times New Roman" w:eastAsia="Times New Roman" w:hAnsi="Times New Roman" w:cs="Times New Roman"/>
          <w:lang w:val="en-AU"/>
        </w:rPr>
        <w:t xml:space="preserve">limbed </w:t>
      </w:r>
      <w:r w:rsidR="00A47E83" w:rsidRPr="000750C2">
        <w:rPr>
          <w:rFonts w:ascii="Times New Roman" w:eastAsia="Times New Roman" w:hAnsi="Times New Roman" w:cs="Times New Roman"/>
          <w:lang w:val="en-AU"/>
        </w:rPr>
        <w:t>statement of</w:t>
      </w:r>
      <w:r w:rsidR="00BD46AD" w:rsidRPr="000750C2">
        <w:rPr>
          <w:rFonts w:ascii="Times New Roman" w:eastAsia="Times New Roman" w:hAnsi="Times New Roman" w:cs="Times New Roman"/>
          <w:lang w:val="en-AU"/>
        </w:rPr>
        <w:t xml:space="preserve"> King CJ in </w:t>
      </w:r>
      <w:r w:rsidR="00BD46AD" w:rsidRPr="000750C2">
        <w:rPr>
          <w:rFonts w:ascii="Times New Roman" w:eastAsia="Times New Roman" w:hAnsi="Times New Roman" w:cs="Times New Roman"/>
          <w:i/>
          <w:iCs/>
          <w:lang w:val="en-AU"/>
        </w:rPr>
        <w:t>R v Smith</w:t>
      </w:r>
      <w:r w:rsidR="00BD46AD" w:rsidRPr="000750C2">
        <w:rPr>
          <w:rStyle w:val="FootnoteReference"/>
          <w:rFonts w:ascii="Times New Roman" w:eastAsia="Times New Roman" w:hAnsi="Times New Roman" w:cs="Times New Roman"/>
          <w:lang w:val="en-AU"/>
        </w:rPr>
        <w:footnoteReference w:id="60"/>
      </w:r>
      <w:r w:rsidR="00BD46AD" w:rsidRPr="000750C2">
        <w:rPr>
          <w:rFonts w:ascii="Times New Roman" w:eastAsia="Times New Roman" w:hAnsi="Times New Roman" w:cs="Times New Roman"/>
          <w:lang w:val="en-AU"/>
        </w:rPr>
        <w:t xml:space="preserve"> has been repeated and applied in numerous cases.  </w:t>
      </w:r>
      <w:r w:rsidR="00B94128" w:rsidRPr="000750C2">
        <w:rPr>
          <w:rFonts w:ascii="Times New Roman" w:eastAsia="Times New Roman" w:hAnsi="Times New Roman" w:cs="Times New Roman"/>
          <w:lang w:val="en-AU"/>
        </w:rPr>
        <w:t>At the same time</w:t>
      </w:r>
      <w:r w:rsidR="009C3CFA" w:rsidRPr="000750C2">
        <w:rPr>
          <w:rFonts w:ascii="Times New Roman" w:eastAsia="Times New Roman" w:hAnsi="Times New Roman" w:cs="Times New Roman"/>
          <w:lang w:val="en-AU"/>
        </w:rPr>
        <w:t>,</w:t>
      </w:r>
      <w:r w:rsidR="00241E2C" w:rsidRPr="000750C2">
        <w:rPr>
          <w:rFonts w:ascii="Times New Roman" w:eastAsia="Times New Roman" w:hAnsi="Times New Roman" w:cs="Times New Roman"/>
          <w:lang w:val="en-AU"/>
        </w:rPr>
        <w:t xml:space="preserve"> courts have cautioned that</w:t>
      </w:r>
      <w:r w:rsidR="00B94128" w:rsidRPr="000750C2">
        <w:rPr>
          <w:rFonts w:ascii="Times New Roman" w:eastAsia="Times New Roman" w:hAnsi="Times New Roman" w:cs="Times New Roman"/>
          <w:lang w:val="en-AU"/>
        </w:rPr>
        <w:t xml:space="preserve"> ill-health cannot be </w:t>
      </w:r>
      <w:r w:rsidR="00241E2C" w:rsidRPr="000750C2">
        <w:rPr>
          <w:rFonts w:ascii="Times New Roman" w:eastAsia="Times New Roman" w:hAnsi="Times New Roman" w:cs="Times New Roman"/>
          <w:lang w:val="en-AU"/>
        </w:rPr>
        <w:t>allowed to become a licence to commit crime</w:t>
      </w:r>
      <w:r w:rsidR="003A55C4" w:rsidRPr="000750C2">
        <w:rPr>
          <w:rFonts w:ascii="Times New Roman" w:eastAsia="Times New Roman" w:hAnsi="Times New Roman" w:cs="Times New Roman"/>
          <w:lang w:val="en-AU"/>
        </w:rPr>
        <w:t>,</w:t>
      </w:r>
      <w:r w:rsidR="00241E2C" w:rsidRPr="000750C2">
        <w:rPr>
          <w:rFonts w:ascii="Times New Roman" w:eastAsia="Times New Roman" w:hAnsi="Times New Roman" w:cs="Times New Roman"/>
          <w:lang w:val="en-AU"/>
        </w:rPr>
        <w:t xml:space="preserve"> nor can offenders expect to escape punishment because of their health.</w:t>
      </w:r>
      <w:r w:rsidR="00241E2C" w:rsidRPr="000750C2">
        <w:rPr>
          <w:rStyle w:val="FootnoteReference"/>
          <w:rFonts w:ascii="Times New Roman" w:eastAsia="Times New Roman" w:hAnsi="Times New Roman" w:cs="Times New Roman"/>
          <w:lang w:val="en-AU"/>
        </w:rPr>
        <w:footnoteReference w:id="61"/>
      </w:r>
      <w:r w:rsidR="00241E2C" w:rsidRPr="000750C2">
        <w:rPr>
          <w:rFonts w:ascii="Times New Roman" w:eastAsia="Times New Roman" w:hAnsi="Times New Roman" w:cs="Times New Roman"/>
          <w:lang w:val="en-AU"/>
        </w:rPr>
        <w:t xml:space="preserve"> </w:t>
      </w:r>
    </w:p>
    <w:p w14:paraId="65939E09" w14:textId="77777777" w:rsidR="00623CE6" w:rsidRPr="000750C2" w:rsidRDefault="00623CE6" w:rsidP="00D653FF">
      <w:pPr>
        <w:spacing w:line="480" w:lineRule="auto"/>
        <w:rPr>
          <w:rFonts w:ascii="Times New Roman" w:eastAsia="Times New Roman" w:hAnsi="Times New Roman" w:cs="Times New Roman"/>
          <w:lang w:val="en-AU"/>
        </w:rPr>
      </w:pPr>
    </w:p>
    <w:p w14:paraId="6B22AD0A" w14:textId="43FA455E" w:rsidR="00353495" w:rsidRPr="000750C2" w:rsidRDefault="006B634C"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lastRenderedPageBreak/>
        <w:t xml:space="preserve">In relation to the first </w:t>
      </w:r>
      <w:r w:rsidR="00E6003E" w:rsidRPr="000750C2">
        <w:rPr>
          <w:rFonts w:ascii="Times New Roman" w:eastAsia="Times New Roman" w:hAnsi="Times New Roman" w:cs="Times New Roman"/>
          <w:lang w:val="en-AU"/>
        </w:rPr>
        <w:t>limb of Smith J’s statement</w:t>
      </w:r>
      <w:r w:rsidRPr="000750C2">
        <w:rPr>
          <w:rFonts w:ascii="Times New Roman" w:eastAsia="Times New Roman" w:hAnsi="Times New Roman" w:cs="Times New Roman"/>
          <w:lang w:val="en-AU"/>
        </w:rPr>
        <w:t xml:space="preserve">, the approach generally accepted is that </w:t>
      </w:r>
      <w:r w:rsidR="00656627" w:rsidRPr="000750C2">
        <w:rPr>
          <w:rFonts w:ascii="Times New Roman" w:eastAsia="Times New Roman" w:hAnsi="Times New Roman" w:cs="Times New Roman"/>
          <w:lang w:val="en-AU"/>
        </w:rPr>
        <w:t>the test is not whether the offender will have more difficulty coping with his ill-health or disability inside prison than outside</w:t>
      </w:r>
      <w:r w:rsidR="003A55C4" w:rsidRPr="000750C2">
        <w:rPr>
          <w:rFonts w:ascii="Times New Roman" w:eastAsia="Times New Roman" w:hAnsi="Times New Roman" w:cs="Times New Roman"/>
          <w:lang w:val="en-AU"/>
        </w:rPr>
        <w:t>,</w:t>
      </w:r>
      <w:r w:rsidR="00656627" w:rsidRPr="000750C2">
        <w:rPr>
          <w:rFonts w:ascii="Times New Roman" w:eastAsia="Times New Roman" w:hAnsi="Times New Roman" w:cs="Times New Roman"/>
          <w:lang w:val="en-AU"/>
        </w:rPr>
        <w:t xml:space="preserve"> but whether the offender will suffer more from imprisonment by reason of that condition than a normal person would.</w:t>
      </w:r>
      <w:r w:rsidR="00656627" w:rsidRPr="000750C2">
        <w:rPr>
          <w:rStyle w:val="FootnoteReference"/>
          <w:rFonts w:ascii="Times New Roman" w:eastAsia="Times New Roman" w:hAnsi="Times New Roman" w:cs="Times New Roman"/>
          <w:lang w:val="en-AU"/>
        </w:rPr>
        <w:footnoteReference w:id="62"/>
      </w:r>
      <w:r w:rsidR="00656627" w:rsidRPr="000750C2">
        <w:rPr>
          <w:rFonts w:ascii="Times New Roman" w:eastAsia="Times New Roman" w:hAnsi="Times New Roman" w:cs="Times New Roman"/>
          <w:lang w:val="en-AU"/>
        </w:rPr>
        <w:t xml:space="preserve"> </w:t>
      </w:r>
      <w:r w:rsidR="000635E5" w:rsidRPr="000750C2">
        <w:rPr>
          <w:rFonts w:ascii="Times New Roman" w:eastAsia="Times New Roman" w:hAnsi="Times New Roman" w:cs="Times New Roman"/>
          <w:lang w:val="en-AU"/>
        </w:rPr>
        <w:t>In other words</w:t>
      </w:r>
      <w:r w:rsidR="003A55C4" w:rsidRPr="000750C2">
        <w:rPr>
          <w:rFonts w:ascii="Times New Roman" w:eastAsia="Times New Roman" w:hAnsi="Times New Roman" w:cs="Times New Roman"/>
          <w:lang w:val="en-AU"/>
        </w:rPr>
        <w:t>,</w:t>
      </w:r>
      <w:r w:rsidR="000635E5" w:rsidRPr="000750C2">
        <w:rPr>
          <w:rFonts w:ascii="Times New Roman" w:eastAsia="Times New Roman" w:hAnsi="Times New Roman" w:cs="Times New Roman"/>
          <w:lang w:val="en-AU"/>
        </w:rPr>
        <w:t xml:space="preserve"> the test does not demand that imprisonment will make ill-health a greater burden</w:t>
      </w:r>
      <w:r w:rsidR="003A55C4" w:rsidRPr="000750C2">
        <w:rPr>
          <w:rFonts w:ascii="Times New Roman" w:eastAsia="Times New Roman" w:hAnsi="Times New Roman" w:cs="Times New Roman"/>
          <w:lang w:val="en-AU"/>
        </w:rPr>
        <w:t>,</w:t>
      </w:r>
      <w:r w:rsidR="000635E5" w:rsidRPr="000750C2">
        <w:rPr>
          <w:rFonts w:ascii="Times New Roman" w:eastAsia="Times New Roman" w:hAnsi="Times New Roman" w:cs="Times New Roman"/>
          <w:lang w:val="en-AU"/>
        </w:rPr>
        <w:t xml:space="preserve"> but </w:t>
      </w:r>
      <w:r w:rsidR="00C14CD0" w:rsidRPr="000750C2">
        <w:rPr>
          <w:rFonts w:ascii="Times New Roman" w:eastAsia="Times New Roman" w:hAnsi="Times New Roman" w:cs="Times New Roman"/>
          <w:lang w:val="en-AU"/>
        </w:rPr>
        <w:t>that</w:t>
      </w:r>
      <w:r w:rsidR="000635E5" w:rsidRPr="000750C2">
        <w:rPr>
          <w:rFonts w:ascii="Times New Roman" w:eastAsia="Times New Roman" w:hAnsi="Times New Roman" w:cs="Times New Roman"/>
          <w:lang w:val="en-AU"/>
        </w:rPr>
        <w:t xml:space="preserve"> ill-health will make imprisonment a greater burden.</w:t>
      </w:r>
      <w:r w:rsidR="000635E5" w:rsidRPr="000750C2">
        <w:rPr>
          <w:rStyle w:val="FootnoteReference"/>
          <w:rFonts w:ascii="Times New Roman" w:eastAsia="Times New Roman" w:hAnsi="Times New Roman" w:cs="Times New Roman"/>
          <w:lang w:val="en-AU"/>
        </w:rPr>
        <w:footnoteReference w:id="63"/>
      </w:r>
      <w:r w:rsidR="00E26A2E" w:rsidRPr="000750C2">
        <w:rPr>
          <w:rFonts w:ascii="Times New Roman" w:eastAsia="Times New Roman" w:hAnsi="Times New Roman" w:cs="Times New Roman"/>
          <w:lang w:val="en-AU"/>
        </w:rPr>
        <w:t xml:space="preserve"> </w:t>
      </w:r>
    </w:p>
    <w:p w14:paraId="2C553672" w14:textId="77777777" w:rsidR="000635E5" w:rsidRPr="000750C2" w:rsidRDefault="000635E5" w:rsidP="00D653FF">
      <w:pPr>
        <w:spacing w:line="480" w:lineRule="auto"/>
        <w:rPr>
          <w:rFonts w:ascii="Times New Roman" w:eastAsia="Times New Roman" w:hAnsi="Times New Roman" w:cs="Times New Roman"/>
          <w:lang w:val="en-AU"/>
        </w:rPr>
      </w:pPr>
    </w:p>
    <w:p w14:paraId="5C1676C6" w14:textId="15B0B08A" w:rsidR="000635E5" w:rsidRPr="000750C2" w:rsidRDefault="000635E5"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In addition to the two rationales for allowing ill-health to be mitigating, </w:t>
      </w:r>
      <w:r w:rsidR="00877735" w:rsidRPr="000750C2">
        <w:rPr>
          <w:rFonts w:ascii="Times New Roman" w:eastAsia="Times New Roman" w:hAnsi="Times New Roman" w:cs="Times New Roman"/>
          <w:lang w:val="en-AU"/>
        </w:rPr>
        <w:t xml:space="preserve">there are </w:t>
      </w:r>
      <w:r w:rsidR="00875F46" w:rsidRPr="000750C2">
        <w:rPr>
          <w:rFonts w:ascii="Times New Roman" w:eastAsia="Times New Roman" w:hAnsi="Times New Roman" w:cs="Times New Roman"/>
          <w:lang w:val="en-AU"/>
        </w:rPr>
        <w:t>instances</w:t>
      </w:r>
      <w:r w:rsidR="00877735" w:rsidRPr="000750C2">
        <w:rPr>
          <w:rFonts w:ascii="Times New Roman" w:eastAsia="Times New Roman" w:hAnsi="Times New Roman" w:cs="Times New Roman"/>
          <w:lang w:val="en-AU"/>
        </w:rPr>
        <w:t xml:space="preserve"> such as a terminal illness whe</w:t>
      </w:r>
      <w:r w:rsidR="003A55C4" w:rsidRPr="000750C2">
        <w:rPr>
          <w:rFonts w:ascii="Times New Roman" w:eastAsia="Times New Roman" w:hAnsi="Times New Roman" w:cs="Times New Roman"/>
          <w:lang w:val="en-AU"/>
        </w:rPr>
        <w:t>re</w:t>
      </w:r>
      <w:r w:rsidR="00877735" w:rsidRPr="000750C2">
        <w:rPr>
          <w:rFonts w:ascii="Times New Roman" w:eastAsia="Times New Roman" w:hAnsi="Times New Roman" w:cs="Times New Roman"/>
          <w:lang w:val="en-AU"/>
        </w:rPr>
        <w:t xml:space="preserve"> there is</w:t>
      </w:r>
      <w:r w:rsidR="00B06EED" w:rsidRPr="000750C2">
        <w:rPr>
          <w:rFonts w:ascii="Times New Roman" w:eastAsia="Times New Roman" w:hAnsi="Times New Roman" w:cs="Times New Roman"/>
          <w:lang w:val="en-AU"/>
        </w:rPr>
        <w:t xml:space="preserve"> a</w:t>
      </w:r>
      <w:r w:rsidR="00877735" w:rsidRPr="000750C2">
        <w:rPr>
          <w:rFonts w:ascii="Times New Roman" w:eastAsia="Times New Roman" w:hAnsi="Times New Roman" w:cs="Times New Roman"/>
          <w:lang w:val="en-AU"/>
        </w:rPr>
        <w:t xml:space="preserve"> role for compassion and mercy.</w:t>
      </w:r>
      <w:r w:rsidR="008020A5" w:rsidRPr="000750C2">
        <w:rPr>
          <w:rStyle w:val="FootnoteReference"/>
          <w:rFonts w:ascii="Times New Roman" w:eastAsia="Times New Roman" w:hAnsi="Times New Roman" w:cs="Times New Roman"/>
          <w:lang w:val="en-AU"/>
        </w:rPr>
        <w:footnoteReference w:id="64"/>
      </w:r>
      <w:r w:rsidR="00877735" w:rsidRPr="000750C2">
        <w:rPr>
          <w:rFonts w:ascii="Times New Roman" w:eastAsia="Times New Roman" w:hAnsi="Times New Roman" w:cs="Times New Roman"/>
          <w:lang w:val="en-AU"/>
        </w:rPr>
        <w:t xml:space="preserve"> A reduced need for specific deterrence and community protection</w:t>
      </w:r>
      <w:r w:rsidR="005102E7" w:rsidRPr="000750C2">
        <w:rPr>
          <w:rFonts w:ascii="Times New Roman" w:eastAsia="Times New Roman" w:hAnsi="Times New Roman" w:cs="Times New Roman"/>
          <w:lang w:val="en-AU"/>
        </w:rPr>
        <w:t xml:space="preserve"> because of the effects of illness on the offender’s likelihood of reoffending has also been suggested as grounds for a l</w:t>
      </w:r>
      <w:r w:rsidR="00C14CD0" w:rsidRPr="000750C2">
        <w:rPr>
          <w:rFonts w:ascii="Times New Roman" w:eastAsia="Times New Roman" w:hAnsi="Times New Roman" w:cs="Times New Roman"/>
          <w:lang w:val="en-AU"/>
        </w:rPr>
        <w:t>esser</w:t>
      </w:r>
      <w:r w:rsidR="005102E7" w:rsidRPr="000750C2">
        <w:rPr>
          <w:rFonts w:ascii="Times New Roman" w:eastAsia="Times New Roman" w:hAnsi="Times New Roman" w:cs="Times New Roman"/>
          <w:lang w:val="en-AU"/>
        </w:rPr>
        <w:t xml:space="preserve"> sentence</w:t>
      </w:r>
      <w:r w:rsidR="00877735" w:rsidRPr="000750C2">
        <w:rPr>
          <w:rFonts w:ascii="Times New Roman" w:eastAsia="Times New Roman" w:hAnsi="Times New Roman" w:cs="Times New Roman"/>
          <w:lang w:val="en-AU"/>
        </w:rPr>
        <w:t>.</w:t>
      </w:r>
      <w:r w:rsidR="00877735" w:rsidRPr="000750C2">
        <w:rPr>
          <w:rStyle w:val="FootnoteReference"/>
          <w:rFonts w:ascii="Times New Roman" w:eastAsia="Times New Roman" w:hAnsi="Times New Roman" w:cs="Times New Roman"/>
          <w:lang w:val="en-AU"/>
        </w:rPr>
        <w:footnoteReference w:id="65"/>
      </w:r>
    </w:p>
    <w:p w14:paraId="64D76F15" w14:textId="77777777" w:rsidR="00F51886" w:rsidRPr="000750C2" w:rsidRDefault="00F51886" w:rsidP="00D653FF">
      <w:pPr>
        <w:spacing w:line="480" w:lineRule="auto"/>
        <w:rPr>
          <w:rFonts w:ascii="Times New Roman" w:eastAsia="Times New Roman" w:hAnsi="Times New Roman" w:cs="Times New Roman"/>
          <w:lang w:val="en-AU"/>
        </w:rPr>
      </w:pPr>
    </w:p>
    <w:p w14:paraId="37CD5AB6" w14:textId="4486950B" w:rsidR="00F51886" w:rsidRPr="000750C2" w:rsidRDefault="00F51886"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Courts have sometimes added the qualification to the effect that there is no requirement that ill-health must reduce the severity of the sentenc</w:t>
      </w:r>
      <w:r w:rsidR="00B34F3E" w:rsidRPr="000750C2">
        <w:rPr>
          <w:rFonts w:ascii="Times New Roman" w:eastAsia="Times New Roman" w:hAnsi="Times New Roman" w:cs="Times New Roman"/>
          <w:lang w:val="en-AU"/>
        </w:rPr>
        <w:t xml:space="preserve">e </w:t>
      </w:r>
      <w:r w:rsidR="00787133" w:rsidRPr="000750C2">
        <w:rPr>
          <w:rFonts w:ascii="Times New Roman" w:eastAsia="Times New Roman" w:hAnsi="Times New Roman" w:cs="Times New Roman"/>
          <w:lang w:val="en-AU"/>
        </w:rPr>
        <w:t>–</w:t>
      </w:r>
      <w:r w:rsidR="00B34F3E" w:rsidRPr="000750C2">
        <w:rPr>
          <w:rFonts w:ascii="Times New Roman" w:eastAsia="Times New Roman" w:hAnsi="Times New Roman" w:cs="Times New Roman"/>
          <w:lang w:val="en-AU"/>
        </w:rPr>
        <w:t xml:space="preserve"> that </w:t>
      </w:r>
      <w:r w:rsidR="00787133" w:rsidRPr="000750C2">
        <w:rPr>
          <w:rFonts w:ascii="Times New Roman" w:eastAsia="Times New Roman" w:hAnsi="Times New Roman" w:cs="Times New Roman"/>
          <w:lang w:val="en-AU"/>
        </w:rPr>
        <w:t xml:space="preserve">is, </w:t>
      </w:r>
      <w:r w:rsidR="00B34F3E" w:rsidRPr="000750C2">
        <w:rPr>
          <w:rFonts w:ascii="Times New Roman" w:eastAsia="Times New Roman" w:hAnsi="Times New Roman" w:cs="Times New Roman"/>
          <w:lang w:val="en-AU"/>
        </w:rPr>
        <w:t>the weight to be given to mitigation is another matter altogether and it may make no difference at all.</w:t>
      </w:r>
      <w:r w:rsidRPr="000750C2">
        <w:rPr>
          <w:rStyle w:val="FootnoteReference"/>
          <w:rFonts w:ascii="Times New Roman" w:eastAsia="Times New Roman" w:hAnsi="Times New Roman" w:cs="Times New Roman"/>
          <w:lang w:val="en-AU"/>
        </w:rPr>
        <w:footnoteReference w:id="66"/>
      </w:r>
    </w:p>
    <w:p w14:paraId="5C1DC90A" w14:textId="77777777" w:rsidR="00367AEA" w:rsidRPr="000750C2" w:rsidRDefault="00367AEA" w:rsidP="00D653FF">
      <w:pPr>
        <w:spacing w:line="480" w:lineRule="auto"/>
        <w:rPr>
          <w:rFonts w:ascii="Times New Roman" w:eastAsia="Times New Roman" w:hAnsi="Times New Roman" w:cs="Times New Roman"/>
          <w:lang w:val="en-AU"/>
        </w:rPr>
      </w:pPr>
    </w:p>
    <w:p w14:paraId="7DB66510" w14:textId="027F6FE8" w:rsidR="00D5172B" w:rsidRPr="000750C2" w:rsidRDefault="00B6341A" w:rsidP="00D653FF">
      <w:pPr>
        <w:pStyle w:val="Heading4"/>
        <w:numPr>
          <w:ilvl w:val="0"/>
          <w:numId w:val="15"/>
        </w:numPr>
        <w:spacing w:line="480" w:lineRule="auto"/>
        <w:rPr>
          <w:rFonts w:ascii="Times New Roman" w:hAnsi="Times New Roman" w:cs="Times New Roman"/>
          <w:lang w:val="en-AU"/>
        </w:rPr>
      </w:pPr>
      <w:r>
        <w:rPr>
          <w:rFonts w:ascii="Times New Roman" w:hAnsi="Times New Roman" w:cs="Times New Roman"/>
          <w:lang w:val="en-AU"/>
        </w:rPr>
        <w:t xml:space="preserve">Analysis of </w:t>
      </w:r>
      <w:r w:rsidR="00215B9F">
        <w:rPr>
          <w:rFonts w:ascii="Times New Roman" w:hAnsi="Times New Roman" w:cs="Times New Roman"/>
          <w:lang w:val="en-AU"/>
        </w:rPr>
        <w:t>s</w:t>
      </w:r>
      <w:r w:rsidR="00367AEA" w:rsidRPr="000750C2">
        <w:rPr>
          <w:rFonts w:ascii="Times New Roman" w:hAnsi="Times New Roman" w:cs="Times New Roman"/>
          <w:lang w:val="en-AU"/>
        </w:rPr>
        <w:t xml:space="preserve">entencing </w:t>
      </w:r>
      <w:r w:rsidR="00215B9F">
        <w:rPr>
          <w:rFonts w:ascii="Times New Roman" w:hAnsi="Times New Roman" w:cs="Times New Roman"/>
          <w:lang w:val="en-AU"/>
        </w:rPr>
        <w:t>r</w:t>
      </w:r>
      <w:r w:rsidR="00367AEA" w:rsidRPr="000750C2">
        <w:rPr>
          <w:rFonts w:ascii="Times New Roman" w:hAnsi="Times New Roman" w:cs="Times New Roman"/>
          <w:lang w:val="en-AU"/>
        </w:rPr>
        <w:t>emarks</w:t>
      </w:r>
    </w:p>
    <w:p w14:paraId="310BCDA3" w14:textId="77777777" w:rsidR="00CD303B" w:rsidRPr="000750C2" w:rsidRDefault="00CD303B" w:rsidP="00D653FF">
      <w:pPr>
        <w:pStyle w:val="FootnoteText"/>
        <w:spacing w:line="480" w:lineRule="auto"/>
        <w:rPr>
          <w:rFonts w:ascii="Times New Roman" w:hAnsi="Times New Roman" w:cs="Times New Roman"/>
          <w:sz w:val="24"/>
          <w:szCs w:val="24"/>
          <w:lang w:val="en-AU"/>
        </w:rPr>
      </w:pPr>
    </w:p>
    <w:p w14:paraId="36C1A96F" w14:textId="2EC7E0DC" w:rsidR="006C4211" w:rsidRPr="000750C2" w:rsidRDefault="00F8218C" w:rsidP="00D653FF">
      <w:pPr>
        <w:spacing w:line="480" w:lineRule="auto"/>
        <w:rPr>
          <w:rFonts w:ascii="Times New Roman" w:eastAsia="Times New Roman" w:hAnsi="Times New Roman" w:cs="Times New Roman"/>
          <w:lang w:val="en-AU"/>
        </w:rPr>
      </w:pPr>
      <w:r w:rsidRPr="000750C2">
        <w:rPr>
          <w:rFonts w:ascii="Times New Roman" w:hAnsi="Times New Roman" w:cs="Times New Roman"/>
          <w:lang w:val="en-AU"/>
        </w:rPr>
        <w:t xml:space="preserve">As Table </w:t>
      </w:r>
      <w:r w:rsidR="00787133" w:rsidRPr="000750C2">
        <w:rPr>
          <w:rFonts w:ascii="Times New Roman" w:hAnsi="Times New Roman" w:cs="Times New Roman"/>
          <w:lang w:val="en-AU"/>
        </w:rPr>
        <w:t>2</w:t>
      </w:r>
      <w:r w:rsidRPr="000750C2">
        <w:rPr>
          <w:rFonts w:ascii="Times New Roman" w:hAnsi="Times New Roman" w:cs="Times New Roman"/>
          <w:lang w:val="en-AU"/>
        </w:rPr>
        <w:t xml:space="preserve"> shows, physical ill</w:t>
      </w:r>
      <w:r w:rsidR="00955B5B" w:rsidRPr="000750C2">
        <w:rPr>
          <w:rFonts w:ascii="Times New Roman" w:hAnsi="Times New Roman" w:cs="Times New Roman"/>
          <w:lang w:val="en-AU"/>
        </w:rPr>
        <w:t>ness</w:t>
      </w:r>
      <w:r w:rsidRPr="000750C2">
        <w:rPr>
          <w:rFonts w:ascii="Times New Roman" w:hAnsi="Times New Roman" w:cs="Times New Roman"/>
          <w:lang w:val="en-AU"/>
        </w:rPr>
        <w:t xml:space="preserve"> was mentioned in 3</w:t>
      </w:r>
      <w:r w:rsidR="00C14CD0" w:rsidRPr="000750C2">
        <w:rPr>
          <w:rFonts w:ascii="Times New Roman" w:hAnsi="Times New Roman" w:cs="Times New Roman"/>
          <w:lang w:val="en-AU"/>
        </w:rPr>
        <w:t>6</w:t>
      </w:r>
      <w:r w:rsidRPr="000750C2">
        <w:rPr>
          <w:rFonts w:ascii="Times New Roman" w:hAnsi="Times New Roman" w:cs="Times New Roman"/>
          <w:lang w:val="en-AU"/>
        </w:rPr>
        <w:t xml:space="preserve"> cases</w:t>
      </w:r>
      <w:r w:rsidR="00F20F06" w:rsidRPr="000750C2">
        <w:rPr>
          <w:rFonts w:ascii="Times New Roman" w:hAnsi="Times New Roman" w:cs="Times New Roman"/>
          <w:lang w:val="en-AU"/>
        </w:rPr>
        <w:t>.</w:t>
      </w:r>
      <w:r w:rsidRPr="000750C2">
        <w:rPr>
          <w:rFonts w:ascii="Times New Roman" w:hAnsi="Times New Roman" w:cs="Times New Roman"/>
          <w:lang w:val="en-AU"/>
        </w:rPr>
        <w:t xml:space="preserve"> </w:t>
      </w:r>
      <w:r w:rsidR="00F20F06" w:rsidRPr="000750C2">
        <w:rPr>
          <w:rFonts w:ascii="Times New Roman" w:hAnsi="Times New Roman" w:cs="Times New Roman"/>
          <w:lang w:val="en-AU"/>
        </w:rPr>
        <w:t>However, while it appeared to be given some weight in mitigation in a majority of cases, this was rarely ‘a lot of weight’</w:t>
      </w:r>
      <w:r w:rsidR="007F192A" w:rsidRPr="000750C2">
        <w:rPr>
          <w:rFonts w:ascii="Times New Roman" w:hAnsi="Times New Roman" w:cs="Times New Roman"/>
          <w:lang w:val="en-AU"/>
        </w:rPr>
        <w:t xml:space="preserve"> (3 </w:t>
      </w:r>
      <w:r w:rsidR="007F192A" w:rsidRPr="000750C2">
        <w:rPr>
          <w:rFonts w:ascii="Times New Roman" w:hAnsi="Times New Roman" w:cs="Times New Roman"/>
          <w:lang w:val="en-AU"/>
        </w:rPr>
        <w:lastRenderedPageBreak/>
        <w:t>cases)</w:t>
      </w:r>
      <w:r w:rsidR="00B6341A">
        <w:rPr>
          <w:rFonts w:ascii="Times New Roman" w:hAnsi="Times New Roman" w:cs="Times New Roman"/>
          <w:lang w:val="en-AU"/>
        </w:rPr>
        <w:t xml:space="preserve"> and mostly</w:t>
      </w:r>
      <w:r w:rsidR="007F192A" w:rsidRPr="000750C2">
        <w:rPr>
          <w:rFonts w:ascii="Times New Roman" w:hAnsi="Times New Roman" w:cs="Times New Roman"/>
          <w:lang w:val="en-AU"/>
        </w:rPr>
        <w:t xml:space="preserve"> ‘a little weight’ (18 cases). </w:t>
      </w:r>
      <w:r w:rsidR="00F20F06" w:rsidRPr="000750C2">
        <w:rPr>
          <w:rFonts w:ascii="Times New Roman" w:hAnsi="Times New Roman" w:cs="Times New Roman"/>
          <w:lang w:val="en-AU"/>
        </w:rPr>
        <w:t xml:space="preserve"> </w:t>
      </w:r>
      <w:r w:rsidR="00A41CE5" w:rsidRPr="000750C2">
        <w:rPr>
          <w:rFonts w:ascii="Times New Roman" w:hAnsi="Times New Roman" w:cs="Times New Roman"/>
          <w:lang w:val="en-AU"/>
        </w:rPr>
        <w:t xml:space="preserve"> </w:t>
      </w:r>
      <w:r w:rsidR="007F192A" w:rsidRPr="000750C2">
        <w:rPr>
          <w:rFonts w:ascii="Times New Roman" w:hAnsi="Times New Roman" w:cs="Times New Roman"/>
          <w:lang w:val="en-AU"/>
        </w:rPr>
        <w:t xml:space="preserve">When the reason for moderating the sentence because of ill-heath </w:t>
      </w:r>
      <w:r w:rsidR="00A41CE5" w:rsidRPr="000750C2">
        <w:rPr>
          <w:rFonts w:ascii="Times New Roman" w:hAnsi="Times New Roman" w:cs="Times New Roman"/>
          <w:lang w:val="en-AU"/>
        </w:rPr>
        <w:t xml:space="preserve">was explained, it was on the basis that imprisonment would be more difficult than for someone who does not suffer from the condition afflicting the offender.  </w:t>
      </w:r>
      <w:r w:rsidR="007F192A" w:rsidRPr="000750C2">
        <w:rPr>
          <w:rFonts w:ascii="Times New Roman" w:hAnsi="Times New Roman" w:cs="Times New Roman"/>
          <w:lang w:val="en-AU"/>
        </w:rPr>
        <w:t xml:space="preserve">Notably, </w:t>
      </w:r>
      <w:r w:rsidR="00A41CE5" w:rsidRPr="000750C2">
        <w:rPr>
          <w:rFonts w:ascii="Times New Roman" w:hAnsi="Times New Roman" w:cs="Times New Roman"/>
          <w:lang w:val="en-AU"/>
        </w:rPr>
        <w:t xml:space="preserve">in </w:t>
      </w:r>
      <w:r w:rsidRPr="000750C2">
        <w:rPr>
          <w:rFonts w:ascii="Times New Roman" w:hAnsi="Times New Roman" w:cs="Times New Roman"/>
          <w:lang w:val="en-AU"/>
        </w:rPr>
        <w:t>almost half</w:t>
      </w:r>
      <w:r w:rsidR="00077B22" w:rsidRPr="000750C2">
        <w:rPr>
          <w:rFonts w:ascii="Times New Roman" w:hAnsi="Times New Roman" w:cs="Times New Roman"/>
          <w:lang w:val="en-AU"/>
        </w:rPr>
        <w:t xml:space="preserve"> of the</w:t>
      </w:r>
      <w:r w:rsidR="00A41CE5" w:rsidRPr="000750C2">
        <w:rPr>
          <w:rFonts w:ascii="Times New Roman" w:hAnsi="Times New Roman" w:cs="Times New Roman"/>
          <w:lang w:val="en-AU"/>
        </w:rPr>
        <w:t xml:space="preserve"> cases where a physical illness was mentioned,</w:t>
      </w:r>
      <w:r w:rsidRPr="000750C2">
        <w:rPr>
          <w:rFonts w:ascii="Times New Roman" w:hAnsi="Times New Roman" w:cs="Times New Roman"/>
          <w:lang w:val="en-AU"/>
        </w:rPr>
        <w:t xml:space="preserve"> there was no indication that it </w:t>
      </w:r>
      <w:proofErr w:type="gramStart"/>
      <w:r w:rsidRPr="000750C2">
        <w:rPr>
          <w:rFonts w:ascii="Times New Roman" w:hAnsi="Times New Roman" w:cs="Times New Roman"/>
          <w:lang w:val="en-AU"/>
        </w:rPr>
        <w:t>was  given</w:t>
      </w:r>
      <w:proofErr w:type="gramEnd"/>
      <w:r w:rsidRPr="000750C2">
        <w:rPr>
          <w:rFonts w:ascii="Times New Roman" w:hAnsi="Times New Roman" w:cs="Times New Roman"/>
          <w:lang w:val="en-AU"/>
        </w:rPr>
        <w:t xml:space="preserve"> </w:t>
      </w:r>
      <w:r w:rsidR="00077B22" w:rsidRPr="000750C2">
        <w:rPr>
          <w:rFonts w:ascii="Times New Roman" w:hAnsi="Times New Roman" w:cs="Times New Roman"/>
          <w:lang w:val="en-AU"/>
        </w:rPr>
        <w:t>any</w:t>
      </w:r>
      <w:r w:rsidR="00C14CD0" w:rsidRPr="000750C2">
        <w:rPr>
          <w:rFonts w:ascii="Times New Roman" w:hAnsi="Times New Roman" w:cs="Times New Roman"/>
          <w:lang w:val="en-AU"/>
        </w:rPr>
        <w:t xml:space="preserve"> </w:t>
      </w:r>
      <w:proofErr w:type="spellStart"/>
      <w:r w:rsidR="00C14CD0" w:rsidRPr="000750C2">
        <w:rPr>
          <w:rFonts w:ascii="Times New Roman" w:hAnsi="Times New Roman" w:cs="Times New Roman"/>
          <w:lang w:val="en-AU"/>
        </w:rPr>
        <w:t>mitigatory</w:t>
      </w:r>
      <w:proofErr w:type="spellEnd"/>
      <w:r w:rsidR="00077B22" w:rsidRPr="000750C2">
        <w:rPr>
          <w:rFonts w:ascii="Times New Roman" w:hAnsi="Times New Roman" w:cs="Times New Roman"/>
          <w:lang w:val="en-AU"/>
        </w:rPr>
        <w:t xml:space="preserve"> weight</w:t>
      </w:r>
      <w:r w:rsidR="00A41CE5" w:rsidRPr="000750C2">
        <w:rPr>
          <w:rFonts w:ascii="Times New Roman" w:hAnsi="Times New Roman" w:cs="Times New Roman"/>
          <w:lang w:val="en-AU"/>
        </w:rPr>
        <w:t xml:space="preserve"> at all</w:t>
      </w:r>
      <w:r w:rsidRPr="000750C2">
        <w:rPr>
          <w:rFonts w:ascii="Times New Roman" w:hAnsi="Times New Roman" w:cs="Times New Roman"/>
          <w:lang w:val="en-AU"/>
        </w:rPr>
        <w:t xml:space="preserve">. </w:t>
      </w:r>
      <w:r w:rsidR="007F192A" w:rsidRPr="000750C2">
        <w:rPr>
          <w:rFonts w:ascii="Times New Roman" w:hAnsi="Times New Roman" w:cs="Times New Roman"/>
          <w:lang w:val="en-AU"/>
        </w:rPr>
        <w:t>I</w:t>
      </w:r>
      <w:r w:rsidR="00077B22" w:rsidRPr="000750C2">
        <w:rPr>
          <w:rFonts w:ascii="Times New Roman" w:hAnsi="Times New Roman" w:cs="Times New Roman"/>
          <w:lang w:val="en-AU"/>
        </w:rPr>
        <w:t xml:space="preserve">n </w:t>
      </w:r>
      <w:r w:rsidR="007F192A" w:rsidRPr="000750C2">
        <w:rPr>
          <w:rFonts w:ascii="Times New Roman" w:hAnsi="Times New Roman" w:cs="Times New Roman"/>
          <w:lang w:val="en-AU"/>
        </w:rPr>
        <w:t>a few</w:t>
      </w:r>
      <w:r w:rsidR="00077B22" w:rsidRPr="000750C2">
        <w:rPr>
          <w:rFonts w:ascii="Times New Roman" w:hAnsi="Times New Roman" w:cs="Times New Roman"/>
          <w:lang w:val="en-AU"/>
        </w:rPr>
        <w:t xml:space="preserve"> cases, it was</w:t>
      </w:r>
      <w:r w:rsidR="007F192A" w:rsidRPr="000750C2">
        <w:rPr>
          <w:rFonts w:ascii="Times New Roman" w:hAnsi="Times New Roman" w:cs="Times New Roman"/>
          <w:lang w:val="en-AU"/>
        </w:rPr>
        <w:t xml:space="preserve"> made</w:t>
      </w:r>
      <w:r w:rsidR="00077B22" w:rsidRPr="000750C2">
        <w:rPr>
          <w:rFonts w:ascii="Times New Roman" w:hAnsi="Times New Roman" w:cs="Times New Roman"/>
          <w:lang w:val="en-AU"/>
        </w:rPr>
        <w:t xml:space="preserve"> quite clear that no weight was given to </w:t>
      </w:r>
      <w:r w:rsidR="007F192A" w:rsidRPr="000750C2">
        <w:rPr>
          <w:rFonts w:ascii="Times New Roman" w:hAnsi="Times New Roman" w:cs="Times New Roman"/>
          <w:lang w:val="en-AU"/>
        </w:rPr>
        <w:t>the offender’s ill-health</w:t>
      </w:r>
      <w:r w:rsidR="006C4211" w:rsidRPr="000750C2">
        <w:rPr>
          <w:rFonts w:ascii="Times New Roman" w:hAnsi="Times New Roman" w:cs="Times New Roman"/>
          <w:lang w:val="en-AU"/>
        </w:rPr>
        <w:t>,</w:t>
      </w:r>
      <w:r w:rsidR="00077B22" w:rsidRPr="000750C2">
        <w:rPr>
          <w:rFonts w:ascii="Times New Roman" w:hAnsi="Times New Roman" w:cs="Times New Roman"/>
          <w:lang w:val="en-AU"/>
        </w:rPr>
        <w:t xml:space="preserve"> by statements such as ‘</w:t>
      </w:r>
      <w:r w:rsidR="00077B22" w:rsidRPr="000750C2">
        <w:rPr>
          <w:rFonts w:ascii="Times New Roman" w:eastAsia="Times New Roman" w:hAnsi="Times New Roman" w:cs="Times New Roman"/>
          <w:lang w:val="en-AU"/>
        </w:rPr>
        <w:t>I do not consider that for you, prison will be more burdensome such as to enliven the need to moderate the sentence’</w:t>
      </w:r>
      <w:r w:rsidR="00787133" w:rsidRPr="000750C2">
        <w:rPr>
          <w:rFonts w:ascii="Times New Roman" w:eastAsia="Times New Roman" w:hAnsi="Times New Roman" w:cs="Times New Roman"/>
          <w:lang w:val="en-AU"/>
        </w:rPr>
        <w:t xml:space="preserve"> (G80).</w:t>
      </w:r>
      <w:r w:rsidR="006C4211" w:rsidRPr="000750C2">
        <w:rPr>
          <w:rFonts w:ascii="Times New Roman" w:eastAsia="Times New Roman" w:hAnsi="Times New Roman" w:cs="Times New Roman"/>
          <w:lang w:val="en-AU"/>
        </w:rPr>
        <w:t xml:space="preserve"> And in G5,</w:t>
      </w:r>
      <w:r w:rsidR="00787133" w:rsidRPr="000750C2">
        <w:rPr>
          <w:rFonts w:ascii="Times New Roman" w:eastAsia="Times New Roman" w:hAnsi="Times New Roman" w:cs="Times New Roman"/>
          <w:lang w:val="en-AU"/>
        </w:rPr>
        <w:t xml:space="preserve"> the judge stated:</w:t>
      </w:r>
      <w:r w:rsidR="006C4211" w:rsidRPr="000750C2">
        <w:rPr>
          <w:rFonts w:ascii="Times New Roman" w:eastAsia="Times New Roman" w:hAnsi="Times New Roman" w:cs="Times New Roman"/>
          <w:lang w:val="en-AU"/>
        </w:rPr>
        <w:t xml:space="preserve"> ‘You have some health problems, diabetes, high cholesterol and arthritis. There is no suggestion they will not be able to be adequately managed in custody</w:t>
      </w:r>
      <w:r w:rsidR="00787133" w:rsidRPr="000750C2">
        <w:rPr>
          <w:rFonts w:ascii="Times New Roman" w:eastAsia="Times New Roman" w:hAnsi="Times New Roman" w:cs="Times New Roman"/>
          <w:lang w:val="en-AU"/>
        </w:rPr>
        <w:t>’</w:t>
      </w:r>
      <w:r w:rsidR="006C4211" w:rsidRPr="000750C2">
        <w:rPr>
          <w:rFonts w:ascii="Times New Roman" w:eastAsia="Times New Roman" w:hAnsi="Times New Roman" w:cs="Times New Roman"/>
          <w:lang w:val="en-AU"/>
        </w:rPr>
        <w:t xml:space="preserve">. Similarly, in C3, where the medical reports </w:t>
      </w:r>
      <w:r w:rsidR="00787133" w:rsidRPr="000750C2">
        <w:rPr>
          <w:rFonts w:ascii="Times New Roman" w:eastAsia="Times New Roman" w:hAnsi="Times New Roman" w:cs="Times New Roman"/>
          <w:lang w:val="en-AU"/>
        </w:rPr>
        <w:t xml:space="preserve">indicated </w:t>
      </w:r>
      <w:r w:rsidR="006C4211" w:rsidRPr="000750C2">
        <w:rPr>
          <w:rFonts w:ascii="Times New Roman" w:eastAsia="Times New Roman" w:hAnsi="Times New Roman" w:cs="Times New Roman"/>
          <w:lang w:val="en-AU"/>
        </w:rPr>
        <w:t xml:space="preserve">that the offender suffered from heart </w:t>
      </w:r>
      <w:proofErr w:type="gramStart"/>
      <w:r w:rsidR="006C4211" w:rsidRPr="000750C2">
        <w:rPr>
          <w:rFonts w:ascii="Times New Roman" w:eastAsia="Times New Roman" w:hAnsi="Times New Roman" w:cs="Times New Roman"/>
          <w:lang w:val="en-AU"/>
        </w:rPr>
        <w:t>disease  and</w:t>
      </w:r>
      <w:proofErr w:type="gramEnd"/>
      <w:r w:rsidR="006C4211" w:rsidRPr="000750C2">
        <w:rPr>
          <w:rFonts w:ascii="Times New Roman" w:eastAsia="Times New Roman" w:hAnsi="Times New Roman" w:cs="Times New Roman"/>
          <w:lang w:val="en-AU"/>
        </w:rPr>
        <w:t xml:space="preserve"> a renal impairment, the judge said: </w:t>
      </w:r>
    </w:p>
    <w:p w14:paraId="12C3A902" w14:textId="7A50C0A1" w:rsidR="006C4211" w:rsidRPr="000750C2" w:rsidRDefault="006C4211" w:rsidP="00D653FF">
      <w:pPr>
        <w:spacing w:line="480" w:lineRule="auto"/>
        <w:rPr>
          <w:rFonts w:ascii="Times New Roman" w:eastAsia="Times New Roman" w:hAnsi="Times New Roman" w:cs="Times New Roman"/>
          <w:lang w:val="en-AU"/>
        </w:rPr>
      </w:pPr>
    </w:p>
    <w:p w14:paraId="40506B2B" w14:textId="4B00A04D" w:rsidR="000A6BEF" w:rsidRPr="000750C2" w:rsidRDefault="006C4211"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There is no suggestion that I can see that these conditions cannot be adequately treated in a prison environment. I have received evidence from the authorities responsible for the prison that you can be adequately cared for and I accept that to be the case.</w:t>
      </w:r>
    </w:p>
    <w:p w14:paraId="7F858FDE" w14:textId="77777777" w:rsidR="00955B5B" w:rsidRPr="000750C2" w:rsidRDefault="00955B5B" w:rsidP="00D653FF">
      <w:pPr>
        <w:spacing w:line="480" w:lineRule="auto"/>
        <w:rPr>
          <w:rFonts w:ascii="Times New Roman" w:eastAsia="Times New Roman" w:hAnsi="Times New Roman" w:cs="Times New Roman"/>
          <w:lang w:val="en-AU"/>
        </w:rPr>
      </w:pPr>
    </w:p>
    <w:p w14:paraId="72128322" w14:textId="14F85319" w:rsidR="00955B5B" w:rsidRPr="000750C2" w:rsidRDefault="00955B5B" w:rsidP="00D653FF">
      <w:pPr>
        <w:spacing w:line="480" w:lineRule="auto"/>
        <w:rPr>
          <w:rFonts w:ascii="Times New Roman" w:hAnsi="Times New Roman" w:cs="Times New Roman"/>
          <w:lang w:val="en-AU"/>
        </w:rPr>
      </w:pPr>
      <w:r w:rsidRPr="000750C2">
        <w:rPr>
          <w:rFonts w:ascii="Times New Roman" w:eastAsia="Times New Roman" w:hAnsi="Times New Roman" w:cs="Times New Roman"/>
          <w:lang w:val="en-AU"/>
        </w:rPr>
        <w:t xml:space="preserve">This clarity is useful. In the interests </w:t>
      </w:r>
      <w:proofErr w:type="gramStart"/>
      <w:r w:rsidRPr="000750C2">
        <w:rPr>
          <w:rFonts w:ascii="Times New Roman" w:eastAsia="Times New Roman" w:hAnsi="Times New Roman" w:cs="Times New Roman"/>
          <w:lang w:val="en-AU"/>
        </w:rPr>
        <w:t>of  enhancing</w:t>
      </w:r>
      <w:proofErr w:type="gramEnd"/>
      <w:r w:rsidRPr="000750C2">
        <w:rPr>
          <w:rFonts w:ascii="Times New Roman" w:eastAsia="Times New Roman" w:hAnsi="Times New Roman" w:cs="Times New Roman"/>
          <w:lang w:val="en-AU"/>
        </w:rPr>
        <w:t xml:space="preserve"> </w:t>
      </w:r>
      <w:r w:rsidR="00FB58D9" w:rsidRPr="000750C2">
        <w:rPr>
          <w:rFonts w:ascii="Times New Roman" w:eastAsia="Times New Roman" w:hAnsi="Times New Roman" w:cs="Times New Roman"/>
          <w:lang w:val="en-AU"/>
        </w:rPr>
        <w:t>public</w:t>
      </w:r>
      <w:r w:rsidRPr="000750C2">
        <w:rPr>
          <w:rFonts w:ascii="Times New Roman" w:eastAsia="Times New Roman" w:hAnsi="Times New Roman" w:cs="Times New Roman"/>
          <w:lang w:val="en-AU"/>
        </w:rPr>
        <w:t xml:space="preserve"> understanding of sentencing, it </w:t>
      </w:r>
      <w:r w:rsidR="004600B2" w:rsidRPr="000750C2">
        <w:rPr>
          <w:rFonts w:ascii="Times New Roman" w:eastAsia="Times New Roman" w:hAnsi="Times New Roman" w:cs="Times New Roman"/>
          <w:lang w:val="en-AU"/>
        </w:rPr>
        <w:t>would be helpful</w:t>
      </w:r>
      <w:r w:rsidRPr="000750C2">
        <w:rPr>
          <w:rFonts w:ascii="Times New Roman" w:eastAsia="Times New Roman" w:hAnsi="Times New Roman" w:cs="Times New Roman"/>
          <w:lang w:val="en-AU"/>
        </w:rPr>
        <w:t xml:space="preserve"> if judges clarif</w:t>
      </w:r>
      <w:r w:rsidR="004600B2" w:rsidRPr="000750C2">
        <w:rPr>
          <w:rFonts w:ascii="Times New Roman" w:eastAsia="Times New Roman" w:hAnsi="Times New Roman" w:cs="Times New Roman"/>
          <w:lang w:val="en-AU"/>
        </w:rPr>
        <w:t>ied</w:t>
      </w:r>
      <w:r w:rsidRPr="000750C2">
        <w:rPr>
          <w:rFonts w:ascii="Times New Roman" w:eastAsia="Times New Roman" w:hAnsi="Times New Roman" w:cs="Times New Roman"/>
          <w:lang w:val="en-AU"/>
        </w:rPr>
        <w:t xml:space="preserve"> whether any </w:t>
      </w:r>
      <w:proofErr w:type="spellStart"/>
      <w:r w:rsidRPr="000750C2">
        <w:rPr>
          <w:rFonts w:ascii="Times New Roman" w:eastAsia="Times New Roman" w:hAnsi="Times New Roman" w:cs="Times New Roman"/>
          <w:lang w:val="en-AU"/>
        </w:rPr>
        <w:t>mitigatory</w:t>
      </w:r>
      <w:proofErr w:type="spellEnd"/>
      <w:r w:rsidRPr="000750C2">
        <w:rPr>
          <w:rFonts w:ascii="Times New Roman" w:eastAsia="Times New Roman" w:hAnsi="Times New Roman" w:cs="Times New Roman"/>
          <w:lang w:val="en-AU"/>
        </w:rPr>
        <w:t xml:space="preserve"> weight ha</w:t>
      </w:r>
      <w:r w:rsidR="004600B2" w:rsidRPr="000750C2">
        <w:rPr>
          <w:rFonts w:ascii="Times New Roman" w:eastAsia="Times New Roman" w:hAnsi="Times New Roman" w:cs="Times New Roman"/>
          <w:lang w:val="en-AU"/>
        </w:rPr>
        <w:t>d</w:t>
      </w:r>
      <w:r w:rsidRPr="000750C2">
        <w:rPr>
          <w:rFonts w:ascii="Times New Roman" w:eastAsia="Times New Roman" w:hAnsi="Times New Roman" w:cs="Times New Roman"/>
          <w:lang w:val="en-AU"/>
        </w:rPr>
        <w:t xml:space="preserve"> been given to </w:t>
      </w:r>
      <w:r w:rsidR="004600B2" w:rsidRPr="000750C2">
        <w:rPr>
          <w:rFonts w:ascii="Times New Roman" w:eastAsia="Times New Roman" w:hAnsi="Times New Roman" w:cs="Times New Roman"/>
          <w:lang w:val="en-AU"/>
        </w:rPr>
        <w:t xml:space="preserve">a </w:t>
      </w:r>
      <w:r w:rsidRPr="000750C2">
        <w:rPr>
          <w:rFonts w:ascii="Times New Roman" w:eastAsia="Times New Roman" w:hAnsi="Times New Roman" w:cs="Times New Roman"/>
          <w:lang w:val="en-AU"/>
        </w:rPr>
        <w:t xml:space="preserve">physical illness and </w:t>
      </w:r>
      <w:r w:rsidR="004600B2" w:rsidRPr="000750C2">
        <w:rPr>
          <w:rFonts w:ascii="Times New Roman" w:eastAsia="Times New Roman" w:hAnsi="Times New Roman" w:cs="Times New Roman"/>
          <w:lang w:val="en-AU"/>
        </w:rPr>
        <w:t>why it should or should not be given weight in the particular circumstances</w:t>
      </w:r>
      <w:r w:rsidRPr="000750C2">
        <w:rPr>
          <w:rFonts w:ascii="Times New Roman" w:eastAsia="Times New Roman" w:hAnsi="Times New Roman" w:cs="Times New Roman"/>
          <w:lang w:val="en-AU"/>
        </w:rPr>
        <w:t xml:space="preserve">.  </w:t>
      </w:r>
    </w:p>
    <w:p w14:paraId="5C44F829" w14:textId="6FEEDE53" w:rsidR="00C14CD0" w:rsidRDefault="00C14CD0" w:rsidP="00D653FF">
      <w:pPr>
        <w:pStyle w:val="Heading3"/>
        <w:spacing w:line="480" w:lineRule="auto"/>
        <w:rPr>
          <w:ins w:id="479" w:author="Lorana Bartels" w:date="2021-01-08T16:40:00Z"/>
          <w:rFonts w:ascii="Times New Roman" w:hAnsi="Times New Roman" w:cs="Times New Roman"/>
          <w:lang w:val="en-AU"/>
        </w:rPr>
      </w:pPr>
    </w:p>
    <w:p w14:paraId="537CB36F" w14:textId="77777777" w:rsidR="0088485F" w:rsidRDefault="0088485F" w:rsidP="0088485F">
      <w:pPr>
        <w:rPr>
          <w:ins w:id="480" w:author="Lorana Bartels" w:date="2021-01-08T16:40:00Z"/>
          <w:lang w:val="en-AU"/>
        </w:rPr>
        <w:pPrChange w:id="481" w:author="Lorana Bartels" w:date="2021-01-08T16:40:00Z">
          <w:pPr>
            <w:pStyle w:val="Heading3"/>
            <w:spacing w:line="480" w:lineRule="auto"/>
          </w:pPr>
        </w:pPrChange>
      </w:pPr>
    </w:p>
    <w:p w14:paraId="71FC9A63" w14:textId="77777777" w:rsidR="0088485F" w:rsidRDefault="0088485F" w:rsidP="0088485F">
      <w:pPr>
        <w:rPr>
          <w:ins w:id="482" w:author="Lorana Bartels" w:date="2021-01-08T16:40:00Z"/>
          <w:lang w:val="en-AU"/>
        </w:rPr>
        <w:pPrChange w:id="483" w:author="Lorana Bartels" w:date="2021-01-08T16:40:00Z">
          <w:pPr>
            <w:pStyle w:val="Heading3"/>
            <w:spacing w:line="480" w:lineRule="auto"/>
          </w:pPr>
        </w:pPrChange>
      </w:pPr>
    </w:p>
    <w:p w14:paraId="02BBCBD8" w14:textId="77777777" w:rsidR="0088485F" w:rsidRDefault="0088485F" w:rsidP="0088485F">
      <w:pPr>
        <w:rPr>
          <w:ins w:id="484" w:author="Lorana Bartels" w:date="2021-01-08T16:40:00Z"/>
          <w:lang w:val="en-AU"/>
        </w:rPr>
        <w:pPrChange w:id="485" w:author="Lorana Bartels" w:date="2021-01-08T16:40:00Z">
          <w:pPr>
            <w:pStyle w:val="Heading3"/>
            <w:spacing w:line="480" w:lineRule="auto"/>
          </w:pPr>
        </w:pPrChange>
      </w:pPr>
    </w:p>
    <w:p w14:paraId="7987C4F4" w14:textId="77777777" w:rsidR="0088485F" w:rsidRPr="0088485F" w:rsidRDefault="0088485F" w:rsidP="0088485F">
      <w:pPr>
        <w:rPr>
          <w:lang w:val="en-AU"/>
        </w:rPr>
        <w:pPrChange w:id="486" w:author="Lorana Bartels" w:date="2021-01-08T16:40:00Z">
          <w:pPr>
            <w:pStyle w:val="Heading3"/>
            <w:spacing w:line="480" w:lineRule="auto"/>
          </w:pPr>
        </w:pPrChange>
      </w:pPr>
    </w:p>
    <w:p w14:paraId="7087ED8C" w14:textId="220E40EC" w:rsidR="00661961" w:rsidRPr="000750C2" w:rsidRDefault="00396330" w:rsidP="00D653FF">
      <w:pPr>
        <w:pStyle w:val="Heading3"/>
        <w:spacing w:line="480" w:lineRule="auto"/>
        <w:rPr>
          <w:rFonts w:ascii="Times New Roman" w:hAnsi="Times New Roman" w:cs="Times New Roman"/>
          <w:lang w:val="en-AU"/>
        </w:rPr>
      </w:pPr>
      <w:r>
        <w:rPr>
          <w:rFonts w:ascii="Times New Roman" w:hAnsi="Times New Roman" w:cs="Times New Roman"/>
          <w:lang w:val="en-AU"/>
        </w:rPr>
        <w:lastRenderedPageBreak/>
        <w:t xml:space="preserve">3 </w:t>
      </w:r>
      <w:r w:rsidR="00AF4B99" w:rsidRPr="00396330">
        <w:rPr>
          <w:rFonts w:ascii="Times New Roman" w:hAnsi="Times New Roman" w:cs="Times New Roman"/>
          <w:i/>
          <w:iCs/>
          <w:lang w:val="en-AU"/>
        </w:rPr>
        <w:t>Good</w:t>
      </w:r>
      <w:r w:rsidR="008F59C7">
        <w:rPr>
          <w:rFonts w:ascii="Times New Roman" w:hAnsi="Times New Roman" w:cs="Times New Roman"/>
          <w:i/>
          <w:iCs/>
          <w:lang w:val="en-AU"/>
        </w:rPr>
        <w:t xml:space="preserve"> </w:t>
      </w:r>
      <w:r w:rsidR="00215B9F">
        <w:rPr>
          <w:rFonts w:ascii="Times New Roman" w:hAnsi="Times New Roman" w:cs="Times New Roman"/>
          <w:i/>
          <w:iCs/>
          <w:lang w:val="en-AU"/>
        </w:rPr>
        <w:t>c</w:t>
      </w:r>
      <w:r w:rsidR="00AF4B99" w:rsidRPr="00396330">
        <w:rPr>
          <w:rFonts w:ascii="Times New Roman" w:hAnsi="Times New Roman" w:cs="Times New Roman"/>
          <w:i/>
          <w:iCs/>
          <w:lang w:val="en-AU"/>
        </w:rPr>
        <w:t>haracter and the</w:t>
      </w:r>
      <w:r w:rsidR="009021B5" w:rsidRPr="00396330">
        <w:rPr>
          <w:rFonts w:ascii="Times New Roman" w:hAnsi="Times New Roman" w:cs="Times New Roman"/>
          <w:i/>
          <w:iCs/>
          <w:lang w:val="en-AU"/>
        </w:rPr>
        <w:t xml:space="preserve"> </w:t>
      </w:r>
      <w:r w:rsidR="00215B9F">
        <w:rPr>
          <w:rFonts w:ascii="Times New Roman" w:hAnsi="Times New Roman" w:cs="Times New Roman"/>
          <w:i/>
          <w:iCs/>
          <w:lang w:val="en-AU"/>
        </w:rPr>
        <w:t>a</w:t>
      </w:r>
      <w:r w:rsidR="009021B5" w:rsidRPr="00396330">
        <w:rPr>
          <w:rFonts w:ascii="Times New Roman" w:hAnsi="Times New Roman" w:cs="Times New Roman"/>
          <w:i/>
          <w:iCs/>
          <w:lang w:val="en-AU"/>
        </w:rPr>
        <w:t xml:space="preserve">bsence of </w:t>
      </w:r>
      <w:r w:rsidR="002A3D61">
        <w:rPr>
          <w:rFonts w:ascii="Times New Roman" w:hAnsi="Times New Roman" w:cs="Times New Roman"/>
          <w:i/>
          <w:iCs/>
          <w:lang w:val="en-AU"/>
        </w:rPr>
        <w:t>p</w:t>
      </w:r>
      <w:r w:rsidR="009021B5" w:rsidRPr="00396330">
        <w:rPr>
          <w:rFonts w:ascii="Times New Roman" w:hAnsi="Times New Roman" w:cs="Times New Roman"/>
          <w:i/>
          <w:iCs/>
          <w:lang w:val="en-AU"/>
        </w:rPr>
        <w:t xml:space="preserve">rior </w:t>
      </w:r>
      <w:r w:rsidR="002A3D61">
        <w:rPr>
          <w:rFonts w:ascii="Times New Roman" w:hAnsi="Times New Roman" w:cs="Times New Roman"/>
          <w:i/>
          <w:iCs/>
          <w:lang w:val="en-AU"/>
        </w:rPr>
        <w:t>c</w:t>
      </w:r>
      <w:r w:rsidR="009021B5" w:rsidRPr="00396330">
        <w:rPr>
          <w:rFonts w:ascii="Times New Roman" w:hAnsi="Times New Roman" w:cs="Times New Roman"/>
          <w:i/>
          <w:iCs/>
          <w:lang w:val="en-AU"/>
        </w:rPr>
        <w:t>onvictions</w:t>
      </w:r>
      <w:r w:rsidR="00661961" w:rsidRPr="000750C2">
        <w:rPr>
          <w:rFonts w:ascii="Times New Roman" w:hAnsi="Times New Roman" w:cs="Times New Roman"/>
          <w:lang w:val="en-AU"/>
        </w:rPr>
        <w:t xml:space="preserve"> </w:t>
      </w:r>
    </w:p>
    <w:p w14:paraId="29B0FAE3" w14:textId="77777777" w:rsidR="00CF7B9C" w:rsidRPr="000750C2" w:rsidRDefault="00CF7B9C" w:rsidP="00D653FF">
      <w:pPr>
        <w:pStyle w:val="FootnoteText"/>
        <w:spacing w:line="480" w:lineRule="auto"/>
        <w:rPr>
          <w:rFonts w:ascii="Times New Roman" w:hAnsi="Times New Roman" w:cs="Times New Roman"/>
          <w:b/>
          <w:bCs/>
          <w:sz w:val="24"/>
          <w:szCs w:val="24"/>
          <w:lang w:val="en-AU"/>
        </w:rPr>
      </w:pPr>
    </w:p>
    <w:p w14:paraId="619C45AC" w14:textId="5688240E" w:rsidR="006E05C6" w:rsidRPr="000750C2" w:rsidRDefault="008A18B8"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O</w:t>
      </w:r>
      <w:r w:rsidR="003C449B" w:rsidRPr="000750C2">
        <w:rPr>
          <w:rFonts w:ascii="Times New Roman" w:hAnsi="Times New Roman" w:cs="Times New Roman"/>
          <w:sz w:val="24"/>
          <w:szCs w:val="24"/>
          <w:lang w:val="en-AU"/>
        </w:rPr>
        <w:t>ur list of mitigating factors</w:t>
      </w:r>
      <w:r w:rsidR="00F33BC2" w:rsidRPr="000750C2">
        <w:rPr>
          <w:rFonts w:ascii="Times New Roman" w:hAnsi="Times New Roman" w:cs="Times New Roman"/>
          <w:sz w:val="24"/>
          <w:szCs w:val="24"/>
          <w:lang w:val="en-AU"/>
        </w:rPr>
        <w:t xml:space="preserve"> </w:t>
      </w:r>
      <w:r w:rsidR="003C449B" w:rsidRPr="000750C2">
        <w:rPr>
          <w:rFonts w:ascii="Times New Roman" w:hAnsi="Times New Roman" w:cs="Times New Roman"/>
          <w:sz w:val="24"/>
          <w:szCs w:val="24"/>
          <w:lang w:val="en-AU"/>
        </w:rPr>
        <w:t xml:space="preserve">did not distinguish between an absence of a criminal record and good character.  However, while these two factors are frequently fused by the courts, sentencing legislation and </w:t>
      </w:r>
      <w:r w:rsidR="00F33BC2" w:rsidRPr="000750C2">
        <w:rPr>
          <w:rFonts w:ascii="Times New Roman" w:hAnsi="Times New Roman" w:cs="Times New Roman"/>
          <w:sz w:val="24"/>
          <w:szCs w:val="24"/>
          <w:lang w:val="en-AU"/>
        </w:rPr>
        <w:t xml:space="preserve">case law deals with them separately.  For example, </w:t>
      </w:r>
      <w:r w:rsidR="00620ED8" w:rsidRPr="000750C2">
        <w:rPr>
          <w:rFonts w:ascii="Times New Roman" w:hAnsi="Times New Roman" w:cs="Times New Roman"/>
          <w:sz w:val="24"/>
          <w:szCs w:val="24"/>
          <w:lang w:val="en-AU"/>
        </w:rPr>
        <w:t xml:space="preserve">s 21A(3)(e) of </w:t>
      </w:r>
      <w:r w:rsidR="00F33BC2" w:rsidRPr="000750C2">
        <w:rPr>
          <w:rFonts w:ascii="Times New Roman" w:hAnsi="Times New Roman" w:cs="Times New Roman"/>
          <w:sz w:val="24"/>
          <w:szCs w:val="24"/>
          <w:lang w:val="en-AU"/>
        </w:rPr>
        <w:t xml:space="preserve">the </w:t>
      </w:r>
      <w:r w:rsidR="00F33BC2" w:rsidRPr="000750C2">
        <w:rPr>
          <w:rFonts w:ascii="Times New Roman" w:hAnsi="Times New Roman" w:cs="Times New Roman"/>
          <w:i/>
          <w:iCs/>
          <w:sz w:val="24"/>
          <w:szCs w:val="24"/>
          <w:lang w:val="en-AU"/>
        </w:rPr>
        <w:t>Crimes (Sentencing Procedure) Act 1999</w:t>
      </w:r>
      <w:r w:rsidR="00F33BC2" w:rsidRPr="000750C2">
        <w:rPr>
          <w:rFonts w:ascii="Times New Roman" w:hAnsi="Times New Roman" w:cs="Times New Roman"/>
          <w:sz w:val="24"/>
          <w:szCs w:val="24"/>
          <w:lang w:val="en-AU"/>
        </w:rPr>
        <w:t xml:space="preserve"> (</w:t>
      </w:r>
      <w:proofErr w:type="gramStart"/>
      <w:r w:rsidR="00F33BC2" w:rsidRPr="000750C2">
        <w:rPr>
          <w:rFonts w:ascii="Times New Roman" w:hAnsi="Times New Roman" w:cs="Times New Roman"/>
          <w:sz w:val="24"/>
          <w:szCs w:val="24"/>
          <w:lang w:val="en-AU"/>
        </w:rPr>
        <w:t>NSW)  refers</w:t>
      </w:r>
      <w:proofErr w:type="gramEnd"/>
      <w:r w:rsidR="00F33BC2" w:rsidRPr="000750C2">
        <w:rPr>
          <w:rFonts w:ascii="Times New Roman" w:hAnsi="Times New Roman" w:cs="Times New Roman"/>
          <w:sz w:val="24"/>
          <w:szCs w:val="24"/>
          <w:lang w:val="en-AU"/>
        </w:rPr>
        <w:t xml:space="preserve"> to a lack of a record (or any significant record) or previous convictions</w:t>
      </w:r>
      <w:r w:rsidR="00620ED8" w:rsidRPr="000750C2">
        <w:rPr>
          <w:rFonts w:ascii="Times New Roman" w:hAnsi="Times New Roman" w:cs="Times New Roman"/>
          <w:sz w:val="24"/>
          <w:szCs w:val="24"/>
          <w:lang w:val="en-AU"/>
        </w:rPr>
        <w:t>,</w:t>
      </w:r>
      <w:r w:rsidR="00E41DD6" w:rsidRPr="000750C2">
        <w:rPr>
          <w:rFonts w:ascii="Times New Roman" w:hAnsi="Times New Roman" w:cs="Times New Roman"/>
          <w:sz w:val="24"/>
          <w:szCs w:val="24"/>
          <w:lang w:val="en-AU"/>
        </w:rPr>
        <w:t xml:space="preserve"> </w:t>
      </w:r>
      <w:r w:rsidR="00620ED8" w:rsidRPr="000750C2">
        <w:rPr>
          <w:rFonts w:ascii="Times New Roman" w:hAnsi="Times New Roman" w:cs="Times New Roman"/>
          <w:sz w:val="24"/>
          <w:szCs w:val="24"/>
          <w:lang w:val="en-AU"/>
        </w:rPr>
        <w:t xml:space="preserve">while </w:t>
      </w:r>
      <w:r w:rsidR="00F33BC2" w:rsidRPr="000750C2">
        <w:rPr>
          <w:rFonts w:ascii="Times New Roman" w:hAnsi="Times New Roman" w:cs="Times New Roman"/>
          <w:sz w:val="24"/>
          <w:szCs w:val="24"/>
          <w:lang w:val="en-AU"/>
        </w:rPr>
        <w:t xml:space="preserve">s 21A(3)(f) </w:t>
      </w:r>
      <w:r w:rsidR="00566B1B" w:rsidRPr="000750C2">
        <w:rPr>
          <w:rFonts w:ascii="Times New Roman" w:hAnsi="Times New Roman" w:cs="Times New Roman"/>
          <w:sz w:val="24"/>
          <w:szCs w:val="24"/>
          <w:lang w:val="en-AU"/>
        </w:rPr>
        <w:t xml:space="preserve">refers </w:t>
      </w:r>
      <w:r w:rsidR="00F33BC2" w:rsidRPr="000750C2">
        <w:rPr>
          <w:rFonts w:ascii="Times New Roman" w:hAnsi="Times New Roman" w:cs="Times New Roman"/>
          <w:sz w:val="24"/>
          <w:szCs w:val="24"/>
          <w:lang w:val="en-AU"/>
        </w:rPr>
        <w:t>to good character.</w:t>
      </w:r>
      <w:r w:rsidR="00B874B8" w:rsidRPr="000750C2">
        <w:rPr>
          <w:rStyle w:val="FootnoteReference"/>
          <w:rFonts w:ascii="Times New Roman" w:hAnsi="Times New Roman" w:cs="Times New Roman"/>
          <w:sz w:val="24"/>
          <w:szCs w:val="24"/>
          <w:lang w:val="en-AU"/>
        </w:rPr>
        <w:footnoteReference w:id="67"/>
      </w:r>
      <w:r w:rsidR="00F33BC2" w:rsidRPr="000750C2">
        <w:rPr>
          <w:rFonts w:ascii="Times New Roman" w:hAnsi="Times New Roman" w:cs="Times New Roman"/>
          <w:sz w:val="24"/>
          <w:szCs w:val="24"/>
          <w:lang w:val="en-AU"/>
        </w:rPr>
        <w:t xml:space="preserve">  The distinction is that an absence of prior convictions has a negative </w:t>
      </w:r>
      <w:r w:rsidR="00C41134" w:rsidRPr="000750C2">
        <w:rPr>
          <w:rFonts w:ascii="Times New Roman" w:hAnsi="Times New Roman" w:cs="Times New Roman"/>
          <w:sz w:val="24"/>
          <w:szCs w:val="24"/>
          <w:lang w:val="en-AU"/>
        </w:rPr>
        <w:t>connotation</w:t>
      </w:r>
      <w:r w:rsidR="0094424A">
        <w:rPr>
          <w:rFonts w:ascii="Times New Roman" w:hAnsi="Times New Roman" w:cs="Times New Roman"/>
          <w:sz w:val="24"/>
          <w:szCs w:val="24"/>
          <w:lang w:val="en-AU"/>
        </w:rPr>
        <w:t>,</w:t>
      </w:r>
      <w:r w:rsidR="00F33BC2" w:rsidRPr="000750C2">
        <w:rPr>
          <w:rFonts w:ascii="Times New Roman" w:hAnsi="Times New Roman" w:cs="Times New Roman"/>
          <w:sz w:val="24"/>
          <w:szCs w:val="24"/>
          <w:lang w:val="en-AU"/>
        </w:rPr>
        <w:t xml:space="preserve"> wher</w:t>
      </w:r>
      <w:r w:rsidR="00464C2F" w:rsidRPr="000750C2">
        <w:rPr>
          <w:rFonts w:ascii="Times New Roman" w:hAnsi="Times New Roman" w:cs="Times New Roman"/>
          <w:sz w:val="24"/>
          <w:szCs w:val="24"/>
          <w:lang w:val="en-AU"/>
        </w:rPr>
        <w:t>e</w:t>
      </w:r>
      <w:r w:rsidR="00F33BC2" w:rsidRPr="000750C2">
        <w:rPr>
          <w:rFonts w:ascii="Times New Roman" w:hAnsi="Times New Roman" w:cs="Times New Roman"/>
          <w:sz w:val="24"/>
          <w:szCs w:val="24"/>
          <w:lang w:val="en-AU"/>
        </w:rPr>
        <w:t>as good character can refer to something of a more positive nature</w:t>
      </w:r>
      <w:r w:rsidR="00620ED8" w:rsidRPr="000750C2">
        <w:rPr>
          <w:rFonts w:ascii="Times New Roman" w:hAnsi="Times New Roman" w:cs="Times New Roman"/>
          <w:sz w:val="24"/>
          <w:szCs w:val="24"/>
          <w:lang w:val="en-AU"/>
        </w:rPr>
        <w:t>,</w:t>
      </w:r>
      <w:r w:rsidR="00F33BC2" w:rsidRPr="000750C2">
        <w:rPr>
          <w:rFonts w:ascii="Times New Roman" w:hAnsi="Times New Roman" w:cs="Times New Roman"/>
          <w:sz w:val="24"/>
          <w:szCs w:val="24"/>
          <w:lang w:val="en-AU"/>
        </w:rPr>
        <w:t xml:space="preserve"> including </w:t>
      </w:r>
      <w:r w:rsidR="00AD529B" w:rsidRPr="000750C2">
        <w:rPr>
          <w:rFonts w:ascii="Times New Roman" w:hAnsi="Times New Roman" w:cs="Times New Roman"/>
          <w:sz w:val="24"/>
          <w:szCs w:val="24"/>
          <w:lang w:val="en-AU"/>
        </w:rPr>
        <w:t xml:space="preserve">a history of previous good works and contribution to the community. </w:t>
      </w:r>
      <w:r w:rsidR="00464C2F" w:rsidRPr="000750C2">
        <w:rPr>
          <w:rFonts w:ascii="Times New Roman" w:hAnsi="Times New Roman" w:cs="Times New Roman"/>
          <w:sz w:val="24"/>
          <w:szCs w:val="24"/>
          <w:lang w:val="en-AU"/>
        </w:rPr>
        <w:t>F</w:t>
      </w:r>
      <w:r w:rsidR="00AA39F4" w:rsidRPr="000750C2">
        <w:rPr>
          <w:rFonts w:ascii="Times New Roman" w:hAnsi="Times New Roman" w:cs="Times New Roman"/>
          <w:sz w:val="24"/>
          <w:szCs w:val="24"/>
          <w:lang w:val="en-AU"/>
        </w:rPr>
        <w:t>or this reason</w:t>
      </w:r>
      <w:r w:rsidR="00620ED8" w:rsidRPr="000750C2">
        <w:rPr>
          <w:rFonts w:ascii="Times New Roman" w:hAnsi="Times New Roman" w:cs="Times New Roman"/>
          <w:sz w:val="24"/>
          <w:szCs w:val="24"/>
          <w:lang w:val="en-AU"/>
        </w:rPr>
        <w:t>,</w:t>
      </w:r>
      <w:r w:rsidR="00AA39F4" w:rsidRPr="000750C2">
        <w:rPr>
          <w:rFonts w:ascii="Times New Roman" w:hAnsi="Times New Roman" w:cs="Times New Roman"/>
          <w:sz w:val="24"/>
          <w:szCs w:val="24"/>
          <w:lang w:val="en-AU"/>
        </w:rPr>
        <w:t xml:space="preserve"> the factors were coded separately in the analysis of the sentencing remarks. </w:t>
      </w:r>
      <w:r w:rsidR="00620ED8" w:rsidRPr="000750C2">
        <w:rPr>
          <w:rFonts w:ascii="Times New Roman" w:hAnsi="Times New Roman" w:cs="Times New Roman"/>
          <w:sz w:val="24"/>
          <w:szCs w:val="24"/>
          <w:lang w:val="en-AU"/>
        </w:rPr>
        <w:t>This</w:t>
      </w:r>
      <w:r w:rsidR="00AA39F4" w:rsidRPr="000750C2">
        <w:rPr>
          <w:rFonts w:ascii="Times New Roman" w:hAnsi="Times New Roman" w:cs="Times New Roman"/>
          <w:sz w:val="24"/>
          <w:szCs w:val="24"/>
          <w:lang w:val="en-AU"/>
        </w:rPr>
        <w:t xml:space="preserve"> also had the advantage of allowing an </w:t>
      </w:r>
      <w:r w:rsidR="00180013" w:rsidRPr="000750C2">
        <w:rPr>
          <w:rFonts w:ascii="Times New Roman" w:hAnsi="Times New Roman" w:cs="Times New Roman"/>
          <w:sz w:val="24"/>
          <w:szCs w:val="24"/>
          <w:lang w:val="en-AU"/>
        </w:rPr>
        <w:t>assessment</w:t>
      </w:r>
      <w:r w:rsidR="00AA39F4" w:rsidRPr="000750C2">
        <w:rPr>
          <w:rFonts w:ascii="Times New Roman" w:hAnsi="Times New Roman" w:cs="Times New Roman"/>
          <w:sz w:val="24"/>
          <w:szCs w:val="24"/>
          <w:lang w:val="en-AU"/>
        </w:rPr>
        <w:t xml:space="preserve"> of the relationship between the two factors</w:t>
      </w:r>
      <w:r w:rsidR="00397DA0" w:rsidRPr="000750C2">
        <w:rPr>
          <w:rFonts w:ascii="Times New Roman" w:hAnsi="Times New Roman" w:cs="Times New Roman"/>
          <w:sz w:val="24"/>
          <w:szCs w:val="24"/>
          <w:lang w:val="en-AU"/>
        </w:rPr>
        <w:t>.</w:t>
      </w:r>
      <w:r w:rsidR="004153C9" w:rsidRPr="000750C2">
        <w:rPr>
          <w:rFonts w:ascii="Times New Roman" w:hAnsi="Times New Roman" w:cs="Times New Roman"/>
          <w:sz w:val="24"/>
          <w:szCs w:val="24"/>
          <w:lang w:val="en-AU"/>
        </w:rPr>
        <w:t xml:space="preserve"> </w:t>
      </w:r>
    </w:p>
    <w:p w14:paraId="4329C3FB" w14:textId="77777777" w:rsidR="006E05C6" w:rsidRPr="000750C2" w:rsidRDefault="006E05C6" w:rsidP="00D653FF">
      <w:pPr>
        <w:pStyle w:val="FootnoteText"/>
        <w:spacing w:line="480" w:lineRule="auto"/>
        <w:rPr>
          <w:rFonts w:ascii="Times New Roman" w:hAnsi="Times New Roman" w:cs="Times New Roman"/>
          <w:sz w:val="24"/>
          <w:szCs w:val="24"/>
          <w:lang w:val="en-AU"/>
        </w:rPr>
      </w:pPr>
    </w:p>
    <w:p w14:paraId="34504EA0" w14:textId="3A930AAA" w:rsidR="003C449B" w:rsidRPr="000750C2" w:rsidRDefault="006E05C6" w:rsidP="00D653FF">
      <w:pPr>
        <w:pStyle w:val="Heading4"/>
        <w:numPr>
          <w:ilvl w:val="0"/>
          <w:numId w:val="16"/>
        </w:numPr>
        <w:spacing w:line="480" w:lineRule="auto"/>
        <w:rPr>
          <w:rFonts w:ascii="Times New Roman" w:hAnsi="Times New Roman" w:cs="Times New Roman"/>
          <w:lang w:val="en-AU"/>
        </w:rPr>
      </w:pPr>
      <w:r w:rsidRPr="000750C2">
        <w:rPr>
          <w:rFonts w:ascii="Times New Roman" w:hAnsi="Times New Roman" w:cs="Times New Roman"/>
          <w:lang w:val="en-AU"/>
        </w:rPr>
        <w:t xml:space="preserve">Conceptual basis for ascribing weight to </w:t>
      </w:r>
      <w:r w:rsidR="00A90700" w:rsidRPr="000750C2">
        <w:rPr>
          <w:rFonts w:ascii="Times New Roman" w:hAnsi="Times New Roman" w:cs="Times New Roman"/>
          <w:lang w:val="en-AU"/>
        </w:rPr>
        <w:t>(</w:t>
      </w:r>
      <w:r w:rsidRPr="000750C2">
        <w:rPr>
          <w:rFonts w:ascii="Times New Roman" w:hAnsi="Times New Roman" w:cs="Times New Roman"/>
          <w:lang w:val="en-AU"/>
        </w:rPr>
        <w:t>no priors and</w:t>
      </w:r>
      <w:r w:rsidR="00A90700" w:rsidRPr="000750C2">
        <w:rPr>
          <w:rFonts w:ascii="Times New Roman" w:hAnsi="Times New Roman" w:cs="Times New Roman"/>
          <w:lang w:val="en-AU"/>
        </w:rPr>
        <w:t>)</w:t>
      </w:r>
      <w:r w:rsidR="00AF4B99" w:rsidRPr="000750C2">
        <w:rPr>
          <w:rFonts w:ascii="Times New Roman" w:hAnsi="Times New Roman" w:cs="Times New Roman"/>
          <w:lang w:val="en-AU"/>
        </w:rPr>
        <w:t xml:space="preserve"> good character</w:t>
      </w:r>
      <w:r w:rsidR="00AA39F4" w:rsidRPr="000750C2">
        <w:rPr>
          <w:rFonts w:ascii="Times New Roman" w:hAnsi="Times New Roman" w:cs="Times New Roman"/>
          <w:lang w:val="en-AU"/>
        </w:rPr>
        <w:t xml:space="preserve"> </w:t>
      </w:r>
    </w:p>
    <w:p w14:paraId="07E50CD2" w14:textId="77777777" w:rsidR="00A90700" w:rsidRPr="000750C2" w:rsidRDefault="00A90700" w:rsidP="00D653FF">
      <w:pPr>
        <w:pStyle w:val="FootnoteText"/>
        <w:spacing w:line="480" w:lineRule="auto"/>
        <w:rPr>
          <w:rFonts w:ascii="Times New Roman" w:hAnsi="Times New Roman" w:cs="Times New Roman"/>
          <w:b/>
          <w:bCs/>
          <w:sz w:val="24"/>
          <w:szCs w:val="24"/>
          <w:lang w:val="en-AU"/>
        </w:rPr>
      </w:pPr>
    </w:p>
    <w:p w14:paraId="2E0F268D" w14:textId="01FD9CE8" w:rsidR="00112E82" w:rsidRPr="000750C2" w:rsidRDefault="00A90700"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The reasons why good character should be treated as mitigating include that a ‘morally good’ person is less deserving of punishment than a </w:t>
      </w:r>
      <w:r w:rsidR="00BC4DC7" w:rsidRPr="000750C2">
        <w:rPr>
          <w:rFonts w:ascii="Times New Roman" w:hAnsi="Times New Roman" w:cs="Times New Roman"/>
          <w:sz w:val="24"/>
          <w:szCs w:val="24"/>
          <w:lang w:val="en-AU"/>
        </w:rPr>
        <w:t>‘morally neutral or bad’ person</w:t>
      </w:r>
      <w:r w:rsidR="00620ED8" w:rsidRPr="000750C2">
        <w:rPr>
          <w:rFonts w:ascii="Times New Roman" w:hAnsi="Times New Roman" w:cs="Times New Roman"/>
          <w:sz w:val="24"/>
          <w:szCs w:val="24"/>
          <w:lang w:val="en-AU"/>
        </w:rPr>
        <w:t>. In addition,</w:t>
      </w:r>
      <w:r w:rsidR="00BE49AD" w:rsidRPr="000750C2">
        <w:rPr>
          <w:rFonts w:ascii="Times New Roman" w:hAnsi="Times New Roman" w:cs="Times New Roman"/>
          <w:sz w:val="24"/>
          <w:szCs w:val="24"/>
          <w:lang w:val="en-AU"/>
        </w:rPr>
        <w:t xml:space="preserve"> </w:t>
      </w:r>
      <w:r w:rsidR="00BC4DC7" w:rsidRPr="000750C2">
        <w:rPr>
          <w:rFonts w:ascii="Times New Roman" w:hAnsi="Times New Roman" w:cs="Times New Roman"/>
          <w:sz w:val="24"/>
          <w:szCs w:val="24"/>
          <w:lang w:val="en-AU"/>
        </w:rPr>
        <w:t>good character suggests that the offender’s crimes were out of character and thus</w:t>
      </w:r>
      <w:r w:rsidR="00942577" w:rsidRPr="000750C2">
        <w:rPr>
          <w:rFonts w:ascii="Times New Roman" w:hAnsi="Times New Roman" w:cs="Times New Roman"/>
          <w:sz w:val="24"/>
          <w:szCs w:val="24"/>
          <w:lang w:val="en-AU"/>
        </w:rPr>
        <w:t xml:space="preserve"> re-offending</w:t>
      </w:r>
      <w:r w:rsidR="00BC4DC7" w:rsidRPr="000750C2">
        <w:rPr>
          <w:rFonts w:ascii="Times New Roman" w:hAnsi="Times New Roman" w:cs="Times New Roman"/>
          <w:sz w:val="24"/>
          <w:szCs w:val="24"/>
          <w:lang w:val="en-AU"/>
        </w:rPr>
        <w:t xml:space="preserve"> unlikely</w:t>
      </w:r>
      <w:r w:rsidR="00BC4DC7" w:rsidRPr="000750C2">
        <w:rPr>
          <w:rStyle w:val="FootnoteReference"/>
          <w:rFonts w:ascii="Times New Roman" w:hAnsi="Times New Roman" w:cs="Times New Roman"/>
          <w:sz w:val="24"/>
          <w:szCs w:val="24"/>
          <w:lang w:val="en-AU"/>
        </w:rPr>
        <w:footnoteReference w:id="68"/>
      </w:r>
      <w:r w:rsidR="00BE49AD" w:rsidRPr="000750C2">
        <w:rPr>
          <w:rFonts w:ascii="Times New Roman" w:hAnsi="Times New Roman" w:cs="Times New Roman"/>
          <w:sz w:val="24"/>
          <w:szCs w:val="24"/>
          <w:lang w:val="en-AU"/>
        </w:rPr>
        <w:t xml:space="preserve"> or may indicate a capacity to appreciate censure</w:t>
      </w:r>
      <w:r w:rsidR="00620ED8" w:rsidRPr="000750C2">
        <w:rPr>
          <w:rFonts w:ascii="Times New Roman" w:hAnsi="Times New Roman" w:cs="Times New Roman"/>
          <w:sz w:val="24"/>
          <w:szCs w:val="24"/>
          <w:lang w:val="en-AU"/>
        </w:rPr>
        <w:t>,</w:t>
      </w:r>
      <w:r w:rsidR="00942577" w:rsidRPr="000750C2">
        <w:rPr>
          <w:rFonts w:ascii="Times New Roman" w:hAnsi="Times New Roman" w:cs="Times New Roman"/>
          <w:sz w:val="24"/>
          <w:szCs w:val="24"/>
          <w:lang w:val="en-AU"/>
        </w:rPr>
        <w:t xml:space="preserve"> so that repetition is unlikely</w:t>
      </w:r>
      <w:r w:rsidR="00BE49AD" w:rsidRPr="000750C2">
        <w:rPr>
          <w:rFonts w:ascii="Times New Roman" w:hAnsi="Times New Roman" w:cs="Times New Roman"/>
          <w:sz w:val="24"/>
          <w:szCs w:val="24"/>
          <w:lang w:val="en-AU"/>
        </w:rPr>
        <w:t>.</w:t>
      </w:r>
      <w:r w:rsidR="00BE49AD" w:rsidRPr="000750C2">
        <w:rPr>
          <w:rStyle w:val="FootnoteReference"/>
          <w:rFonts w:ascii="Times New Roman" w:hAnsi="Times New Roman" w:cs="Times New Roman"/>
          <w:sz w:val="24"/>
          <w:szCs w:val="24"/>
          <w:lang w:val="en-AU"/>
        </w:rPr>
        <w:footnoteReference w:id="69"/>
      </w:r>
      <w:r w:rsidR="00566B1B" w:rsidRPr="000750C2">
        <w:rPr>
          <w:rFonts w:ascii="Times New Roman" w:hAnsi="Times New Roman" w:cs="Times New Roman"/>
          <w:sz w:val="24"/>
          <w:szCs w:val="24"/>
          <w:lang w:val="en-AU"/>
        </w:rPr>
        <w:t xml:space="preserve"> </w:t>
      </w:r>
      <w:r w:rsidR="00112E82" w:rsidRPr="000750C2">
        <w:rPr>
          <w:rFonts w:ascii="Times New Roman" w:hAnsi="Times New Roman" w:cs="Times New Roman"/>
          <w:sz w:val="24"/>
          <w:szCs w:val="24"/>
          <w:lang w:val="en-AU"/>
        </w:rPr>
        <w:t xml:space="preserve">The only way </w:t>
      </w:r>
      <w:r w:rsidR="00566B1B" w:rsidRPr="000750C2">
        <w:rPr>
          <w:rFonts w:ascii="Times New Roman" w:hAnsi="Times New Roman" w:cs="Times New Roman"/>
          <w:sz w:val="24"/>
          <w:szCs w:val="24"/>
          <w:lang w:val="en-AU"/>
        </w:rPr>
        <w:t xml:space="preserve">good character </w:t>
      </w:r>
      <w:r w:rsidR="00112E82" w:rsidRPr="000750C2">
        <w:rPr>
          <w:rFonts w:ascii="Times New Roman" w:hAnsi="Times New Roman" w:cs="Times New Roman"/>
          <w:sz w:val="24"/>
          <w:szCs w:val="24"/>
          <w:lang w:val="en-AU"/>
        </w:rPr>
        <w:t>has independent relevance</w:t>
      </w:r>
      <w:r w:rsidR="00620ED8" w:rsidRPr="000750C2">
        <w:rPr>
          <w:rFonts w:ascii="Times New Roman" w:hAnsi="Times New Roman" w:cs="Times New Roman"/>
          <w:sz w:val="24"/>
          <w:szCs w:val="24"/>
          <w:lang w:val="en-AU"/>
        </w:rPr>
        <w:t>,</w:t>
      </w:r>
      <w:r w:rsidR="00112E82" w:rsidRPr="000750C2">
        <w:rPr>
          <w:rFonts w:ascii="Times New Roman" w:hAnsi="Times New Roman" w:cs="Times New Roman"/>
          <w:sz w:val="24"/>
          <w:szCs w:val="24"/>
          <w:lang w:val="en-AU"/>
        </w:rPr>
        <w:t xml:space="preserve"> apart from the risk of re-offending and prospects of rehabilitation</w:t>
      </w:r>
      <w:r w:rsidR="00620ED8" w:rsidRPr="000750C2">
        <w:rPr>
          <w:rFonts w:ascii="Times New Roman" w:hAnsi="Times New Roman" w:cs="Times New Roman"/>
          <w:sz w:val="24"/>
          <w:szCs w:val="24"/>
          <w:lang w:val="en-AU"/>
        </w:rPr>
        <w:t>,</w:t>
      </w:r>
      <w:r w:rsidR="00112E82" w:rsidRPr="000750C2">
        <w:rPr>
          <w:rFonts w:ascii="Times New Roman" w:hAnsi="Times New Roman" w:cs="Times New Roman"/>
          <w:sz w:val="24"/>
          <w:szCs w:val="24"/>
          <w:lang w:val="en-AU"/>
        </w:rPr>
        <w:t xml:space="preserve"> is on the basis that as a morally good person they are less deserving of punishment.</w:t>
      </w:r>
      <w:r w:rsidR="00A17306" w:rsidRPr="000750C2">
        <w:rPr>
          <w:rFonts w:ascii="Times New Roman" w:hAnsi="Times New Roman" w:cs="Times New Roman"/>
          <w:sz w:val="24"/>
          <w:szCs w:val="24"/>
          <w:lang w:val="en-AU"/>
        </w:rPr>
        <w:t xml:space="preserve"> Despite th</w:t>
      </w:r>
      <w:r w:rsidR="00524FAC" w:rsidRPr="000750C2">
        <w:rPr>
          <w:rFonts w:ascii="Times New Roman" w:hAnsi="Times New Roman" w:cs="Times New Roman"/>
          <w:sz w:val="24"/>
          <w:szCs w:val="24"/>
          <w:lang w:val="en-AU"/>
        </w:rPr>
        <w:t>e</w:t>
      </w:r>
      <w:r w:rsidR="00A17306" w:rsidRPr="000750C2">
        <w:rPr>
          <w:rFonts w:ascii="Times New Roman" w:hAnsi="Times New Roman" w:cs="Times New Roman"/>
          <w:sz w:val="24"/>
          <w:szCs w:val="24"/>
          <w:lang w:val="en-AU"/>
        </w:rPr>
        <w:t xml:space="preserve"> conceptual</w:t>
      </w:r>
      <w:r w:rsidR="007A236B" w:rsidRPr="000750C2">
        <w:rPr>
          <w:rFonts w:ascii="Times New Roman" w:hAnsi="Times New Roman" w:cs="Times New Roman"/>
          <w:sz w:val="24"/>
          <w:szCs w:val="24"/>
          <w:lang w:val="en-AU"/>
        </w:rPr>
        <w:t>ly</w:t>
      </w:r>
      <w:r w:rsidR="00A17306" w:rsidRPr="000750C2">
        <w:rPr>
          <w:rFonts w:ascii="Times New Roman" w:hAnsi="Times New Roman" w:cs="Times New Roman"/>
          <w:sz w:val="24"/>
          <w:szCs w:val="24"/>
          <w:lang w:val="en-AU"/>
        </w:rPr>
        <w:t xml:space="preserve"> shaky basis for </w:t>
      </w:r>
      <w:r w:rsidR="008E6CA6">
        <w:rPr>
          <w:rFonts w:ascii="Times New Roman" w:hAnsi="Times New Roman" w:cs="Times New Roman"/>
          <w:sz w:val="24"/>
          <w:szCs w:val="24"/>
          <w:lang w:val="en-AU"/>
        </w:rPr>
        <w:t xml:space="preserve">allowing </w:t>
      </w:r>
      <w:r w:rsidR="00A17306" w:rsidRPr="000750C2">
        <w:rPr>
          <w:rFonts w:ascii="Times New Roman" w:hAnsi="Times New Roman" w:cs="Times New Roman"/>
          <w:sz w:val="24"/>
          <w:szCs w:val="24"/>
          <w:lang w:val="en-AU"/>
        </w:rPr>
        <w:t xml:space="preserve">good </w:t>
      </w:r>
      <w:r w:rsidR="00A17306" w:rsidRPr="000750C2">
        <w:rPr>
          <w:rFonts w:ascii="Times New Roman" w:hAnsi="Times New Roman" w:cs="Times New Roman"/>
          <w:sz w:val="24"/>
          <w:szCs w:val="24"/>
          <w:lang w:val="en-AU"/>
        </w:rPr>
        <w:lastRenderedPageBreak/>
        <w:t xml:space="preserve">character </w:t>
      </w:r>
      <w:r w:rsidR="007A236B" w:rsidRPr="000750C2">
        <w:rPr>
          <w:rFonts w:ascii="Times New Roman" w:hAnsi="Times New Roman" w:cs="Times New Roman"/>
          <w:sz w:val="24"/>
          <w:szCs w:val="24"/>
          <w:lang w:val="en-AU"/>
        </w:rPr>
        <w:t>or</w:t>
      </w:r>
      <w:r w:rsidR="00A17306" w:rsidRPr="000750C2">
        <w:rPr>
          <w:rFonts w:ascii="Times New Roman" w:hAnsi="Times New Roman" w:cs="Times New Roman"/>
          <w:sz w:val="24"/>
          <w:szCs w:val="24"/>
          <w:lang w:val="en-AU"/>
        </w:rPr>
        <w:t xml:space="preserve"> absence of prior convictions as an independent mitigating factor,</w:t>
      </w:r>
      <w:r w:rsidR="00524FAC" w:rsidRPr="000750C2">
        <w:rPr>
          <w:rStyle w:val="FootnoteReference"/>
          <w:rFonts w:ascii="Times New Roman" w:hAnsi="Times New Roman" w:cs="Times New Roman"/>
          <w:sz w:val="24"/>
          <w:szCs w:val="24"/>
          <w:lang w:val="en-AU"/>
        </w:rPr>
        <w:footnoteReference w:id="70"/>
      </w:r>
      <w:r w:rsidR="00A17306" w:rsidRPr="000750C2">
        <w:rPr>
          <w:rFonts w:ascii="Times New Roman" w:hAnsi="Times New Roman" w:cs="Times New Roman"/>
          <w:sz w:val="24"/>
          <w:szCs w:val="24"/>
          <w:lang w:val="en-AU"/>
        </w:rPr>
        <w:t xml:space="preserve"> it is </w:t>
      </w:r>
      <w:r w:rsidR="00464C11" w:rsidRPr="000750C2">
        <w:rPr>
          <w:rFonts w:ascii="Times New Roman" w:hAnsi="Times New Roman" w:cs="Times New Roman"/>
          <w:sz w:val="24"/>
          <w:szCs w:val="24"/>
          <w:lang w:val="en-AU"/>
        </w:rPr>
        <w:t>generally</w:t>
      </w:r>
      <w:r w:rsidR="00A17306" w:rsidRPr="000750C2">
        <w:rPr>
          <w:rFonts w:ascii="Times New Roman" w:hAnsi="Times New Roman" w:cs="Times New Roman"/>
          <w:sz w:val="24"/>
          <w:szCs w:val="24"/>
          <w:lang w:val="en-AU"/>
        </w:rPr>
        <w:t xml:space="preserve"> </w:t>
      </w:r>
      <w:r w:rsidR="00180013" w:rsidRPr="000750C2">
        <w:rPr>
          <w:rFonts w:ascii="Times New Roman" w:hAnsi="Times New Roman" w:cs="Times New Roman"/>
          <w:sz w:val="24"/>
          <w:szCs w:val="24"/>
          <w:lang w:val="en-AU"/>
        </w:rPr>
        <w:t>well-established</w:t>
      </w:r>
      <w:r w:rsidR="00524FAC" w:rsidRPr="000750C2">
        <w:rPr>
          <w:rFonts w:ascii="Times New Roman" w:hAnsi="Times New Roman" w:cs="Times New Roman"/>
          <w:sz w:val="24"/>
          <w:szCs w:val="24"/>
          <w:lang w:val="en-AU"/>
        </w:rPr>
        <w:t xml:space="preserve"> at common law</w:t>
      </w:r>
      <w:r w:rsidR="00A17306" w:rsidRPr="000750C2">
        <w:rPr>
          <w:rFonts w:ascii="Times New Roman" w:hAnsi="Times New Roman" w:cs="Times New Roman"/>
          <w:sz w:val="24"/>
          <w:szCs w:val="24"/>
          <w:lang w:val="en-AU"/>
        </w:rPr>
        <w:t>.</w:t>
      </w:r>
      <w:r w:rsidR="00A17306" w:rsidRPr="000750C2">
        <w:rPr>
          <w:rStyle w:val="FootnoteReference"/>
          <w:rFonts w:ascii="Times New Roman" w:hAnsi="Times New Roman" w:cs="Times New Roman"/>
          <w:sz w:val="24"/>
          <w:szCs w:val="24"/>
          <w:lang w:val="en-AU"/>
        </w:rPr>
        <w:footnoteReference w:id="71"/>
      </w:r>
      <w:r w:rsidR="00112E82" w:rsidRPr="000750C2">
        <w:rPr>
          <w:rFonts w:ascii="Times New Roman" w:hAnsi="Times New Roman" w:cs="Times New Roman"/>
          <w:sz w:val="24"/>
          <w:szCs w:val="24"/>
          <w:lang w:val="en-AU"/>
        </w:rPr>
        <w:t xml:space="preserve"> </w:t>
      </w:r>
      <w:r w:rsidR="001945CB" w:rsidRPr="000750C2">
        <w:rPr>
          <w:rFonts w:ascii="Times New Roman" w:hAnsi="Times New Roman" w:cs="Times New Roman"/>
          <w:sz w:val="24"/>
          <w:szCs w:val="24"/>
          <w:lang w:val="en-AU"/>
        </w:rPr>
        <w:t xml:space="preserve"> </w:t>
      </w:r>
    </w:p>
    <w:p w14:paraId="1646AFD0" w14:textId="77777777" w:rsidR="001945CB" w:rsidRPr="000750C2" w:rsidRDefault="001945CB" w:rsidP="00D653FF">
      <w:pPr>
        <w:pStyle w:val="FootnoteText"/>
        <w:spacing w:line="480" w:lineRule="auto"/>
        <w:rPr>
          <w:rFonts w:ascii="Times New Roman" w:hAnsi="Times New Roman" w:cs="Times New Roman"/>
          <w:sz w:val="24"/>
          <w:szCs w:val="24"/>
          <w:lang w:val="en-AU"/>
        </w:rPr>
      </w:pPr>
    </w:p>
    <w:p w14:paraId="30D38812" w14:textId="1FCF533D" w:rsidR="003B3C5F" w:rsidRPr="000750C2" w:rsidRDefault="001945CB" w:rsidP="00D653FF">
      <w:pPr>
        <w:pStyle w:val="Heading4"/>
        <w:numPr>
          <w:ilvl w:val="0"/>
          <w:numId w:val="16"/>
        </w:numPr>
        <w:spacing w:line="480" w:lineRule="auto"/>
        <w:rPr>
          <w:rFonts w:ascii="Times New Roman" w:hAnsi="Times New Roman" w:cs="Times New Roman"/>
          <w:lang w:val="en-AU"/>
        </w:rPr>
      </w:pPr>
      <w:r w:rsidRPr="000750C2">
        <w:rPr>
          <w:rFonts w:ascii="Times New Roman" w:hAnsi="Times New Roman" w:cs="Times New Roman"/>
          <w:lang w:val="en-AU"/>
        </w:rPr>
        <w:t>The exclusion of good character in cases of child sexual offences</w:t>
      </w:r>
    </w:p>
    <w:p w14:paraId="25242F93" w14:textId="77777777" w:rsidR="00D81A72" w:rsidRPr="000750C2" w:rsidRDefault="00D81A72" w:rsidP="00D653FF">
      <w:pPr>
        <w:pStyle w:val="FootnoteText"/>
        <w:spacing w:line="480" w:lineRule="auto"/>
        <w:rPr>
          <w:rFonts w:ascii="Times New Roman" w:hAnsi="Times New Roman" w:cs="Times New Roman"/>
          <w:sz w:val="24"/>
          <w:szCs w:val="24"/>
          <w:lang w:val="en-AU"/>
        </w:rPr>
      </w:pPr>
    </w:p>
    <w:p w14:paraId="2BBB7A03" w14:textId="77FFDF05" w:rsidR="00912AD7" w:rsidRPr="000750C2" w:rsidRDefault="00912AD7"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The </w:t>
      </w:r>
      <w:proofErr w:type="gramStart"/>
      <w:r w:rsidRPr="000750C2">
        <w:rPr>
          <w:rFonts w:ascii="Times New Roman" w:hAnsi="Times New Roman" w:cs="Times New Roman"/>
          <w:sz w:val="24"/>
          <w:szCs w:val="24"/>
          <w:lang w:val="en-AU"/>
        </w:rPr>
        <w:t>common law</w:t>
      </w:r>
      <w:proofErr w:type="gramEnd"/>
      <w:r w:rsidRPr="000750C2">
        <w:rPr>
          <w:rFonts w:ascii="Times New Roman" w:hAnsi="Times New Roman" w:cs="Times New Roman"/>
          <w:sz w:val="24"/>
          <w:szCs w:val="24"/>
          <w:lang w:val="en-AU"/>
        </w:rPr>
        <w:t xml:space="preserve"> position is that</w:t>
      </w:r>
      <w:r w:rsidR="00464C11"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 xml:space="preserve"> </w:t>
      </w:r>
      <w:r w:rsidR="00206B3A" w:rsidRPr="000750C2">
        <w:rPr>
          <w:rFonts w:ascii="Times New Roman" w:hAnsi="Times New Roman" w:cs="Times New Roman"/>
          <w:sz w:val="24"/>
          <w:szCs w:val="24"/>
          <w:lang w:val="en-AU"/>
        </w:rPr>
        <w:t>in cases of child sexual abuse</w:t>
      </w:r>
      <w:r w:rsidR="00464C11" w:rsidRPr="000750C2">
        <w:rPr>
          <w:rFonts w:ascii="Times New Roman" w:hAnsi="Times New Roman" w:cs="Times New Roman"/>
          <w:sz w:val="24"/>
          <w:szCs w:val="24"/>
          <w:lang w:val="en-AU"/>
        </w:rPr>
        <w:t>,</w:t>
      </w:r>
      <w:r w:rsidR="00206B3A" w:rsidRPr="000750C2">
        <w:rPr>
          <w:rFonts w:ascii="Times New Roman" w:hAnsi="Times New Roman" w:cs="Times New Roman"/>
          <w:sz w:val="24"/>
          <w:szCs w:val="24"/>
          <w:lang w:val="en-AU"/>
        </w:rPr>
        <w:t xml:space="preserve"> where the offender has used his (or her) good character and position of trust in the community to gain the confidence of the parents of the abused child and</w:t>
      </w:r>
      <w:r w:rsidR="00464C11" w:rsidRPr="000750C2">
        <w:rPr>
          <w:rFonts w:ascii="Times New Roman" w:hAnsi="Times New Roman" w:cs="Times New Roman"/>
          <w:sz w:val="24"/>
          <w:szCs w:val="24"/>
          <w:lang w:val="en-AU"/>
        </w:rPr>
        <w:t>/</w:t>
      </w:r>
      <w:r w:rsidR="00EC241A" w:rsidRPr="000750C2">
        <w:rPr>
          <w:rFonts w:ascii="Times New Roman" w:hAnsi="Times New Roman" w:cs="Times New Roman"/>
          <w:sz w:val="24"/>
          <w:szCs w:val="24"/>
          <w:lang w:val="en-AU"/>
        </w:rPr>
        <w:t>or</w:t>
      </w:r>
      <w:r w:rsidR="00206B3A" w:rsidRPr="000750C2">
        <w:rPr>
          <w:rFonts w:ascii="Times New Roman" w:hAnsi="Times New Roman" w:cs="Times New Roman"/>
          <w:sz w:val="24"/>
          <w:szCs w:val="24"/>
          <w:lang w:val="en-AU"/>
        </w:rPr>
        <w:t xml:space="preserve"> the child </w:t>
      </w:r>
      <w:r w:rsidR="000650AB" w:rsidRPr="000750C2">
        <w:rPr>
          <w:rFonts w:ascii="Times New Roman" w:hAnsi="Times New Roman" w:cs="Times New Roman"/>
          <w:sz w:val="24"/>
          <w:szCs w:val="24"/>
          <w:lang w:val="en-AU"/>
        </w:rPr>
        <w:t>itself</w:t>
      </w:r>
      <w:r w:rsidR="00206B3A" w:rsidRPr="000750C2">
        <w:rPr>
          <w:rFonts w:ascii="Times New Roman" w:hAnsi="Times New Roman" w:cs="Times New Roman"/>
          <w:sz w:val="24"/>
          <w:szCs w:val="24"/>
          <w:lang w:val="en-AU"/>
        </w:rPr>
        <w:t>, only limited weight should be given to good character.</w:t>
      </w:r>
      <w:r w:rsidR="00206B3A" w:rsidRPr="000750C2">
        <w:rPr>
          <w:rStyle w:val="FootnoteReference"/>
          <w:rFonts w:ascii="Times New Roman" w:hAnsi="Times New Roman" w:cs="Times New Roman"/>
          <w:sz w:val="24"/>
          <w:szCs w:val="24"/>
          <w:lang w:val="en-AU"/>
        </w:rPr>
        <w:footnoteReference w:id="72"/>
      </w:r>
    </w:p>
    <w:p w14:paraId="0A65BA94" w14:textId="77777777" w:rsidR="00206B3A" w:rsidRPr="000750C2" w:rsidRDefault="00206B3A" w:rsidP="00D653FF">
      <w:pPr>
        <w:pStyle w:val="FootnoteText"/>
        <w:spacing w:line="480" w:lineRule="auto"/>
        <w:rPr>
          <w:rFonts w:ascii="Times New Roman" w:hAnsi="Times New Roman" w:cs="Times New Roman"/>
          <w:sz w:val="24"/>
          <w:szCs w:val="24"/>
          <w:lang w:val="en-AU"/>
        </w:rPr>
      </w:pPr>
    </w:p>
    <w:p w14:paraId="3E17D549" w14:textId="450A25FF" w:rsidR="00E368D0" w:rsidRPr="000750C2" w:rsidRDefault="00641A97"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Five </w:t>
      </w:r>
      <w:r w:rsidR="001945CB" w:rsidRPr="000750C2">
        <w:rPr>
          <w:rFonts w:ascii="Times New Roman" w:hAnsi="Times New Roman" w:cs="Times New Roman"/>
          <w:sz w:val="24"/>
          <w:szCs w:val="24"/>
          <w:lang w:val="en-AU"/>
        </w:rPr>
        <w:t>Australian jurisdictions now have a statutory provision which forbids the use of good character and lack of prior convictions as a mitigating factor in the case of child sexual offences if th</w:t>
      </w:r>
      <w:r w:rsidR="00566B1B" w:rsidRPr="000750C2">
        <w:rPr>
          <w:rFonts w:ascii="Times New Roman" w:hAnsi="Times New Roman" w:cs="Times New Roman"/>
          <w:sz w:val="24"/>
          <w:szCs w:val="24"/>
          <w:lang w:val="en-AU"/>
        </w:rPr>
        <w:t>is</w:t>
      </w:r>
      <w:r w:rsidR="001945CB" w:rsidRPr="000750C2">
        <w:rPr>
          <w:rFonts w:ascii="Times New Roman" w:hAnsi="Times New Roman" w:cs="Times New Roman"/>
          <w:sz w:val="24"/>
          <w:szCs w:val="24"/>
          <w:lang w:val="en-AU"/>
        </w:rPr>
        <w:t xml:space="preserve"> was of assistance in the commission of the offence.</w:t>
      </w:r>
      <w:r w:rsidR="001945CB" w:rsidRPr="000750C2">
        <w:rPr>
          <w:rStyle w:val="FootnoteReference"/>
          <w:rFonts w:ascii="Times New Roman" w:hAnsi="Times New Roman" w:cs="Times New Roman"/>
          <w:sz w:val="24"/>
          <w:szCs w:val="24"/>
          <w:lang w:val="en-AU"/>
        </w:rPr>
        <w:footnoteReference w:id="73"/>
      </w:r>
      <w:r w:rsidRPr="000750C2">
        <w:rPr>
          <w:rFonts w:ascii="Times New Roman" w:hAnsi="Times New Roman" w:cs="Times New Roman"/>
          <w:sz w:val="24"/>
          <w:szCs w:val="24"/>
          <w:lang w:val="en-AU"/>
        </w:rPr>
        <w:t xml:space="preserve"> </w:t>
      </w:r>
      <w:r w:rsidR="009412FF" w:rsidRPr="000750C2">
        <w:rPr>
          <w:rFonts w:ascii="Times New Roman" w:hAnsi="Times New Roman" w:cs="Times New Roman"/>
          <w:sz w:val="24"/>
          <w:szCs w:val="24"/>
          <w:lang w:val="en-AU"/>
        </w:rPr>
        <w:t xml:space="preserve">However, at the time </w:t>
      </w:r>
      <w:r w:rsidR="00566B1B" w:rsidRPr="000750C2">
        <w:rPr>
          <w:rFonts w:ascii="Times New Roman" w:hAnsi="Times New Roman" w:cs="Times New Roman"/>
          <w:sz w:val="24"/>
          <w:szCs w:val="24"/>
          <w:lang w:val="en-AU"/>
        </w:rPr>
        <w:t>of sentence for</w:t>
      </w:r>
      <w:r w:rsidR="009412FF" w:rsidRPr="000750C2">
        <w:rPr>
          <w:rFonts w:ascii="Times New Roman" w:hAnsi="Times New Roman" w:cs="Times New Roman"/>
          <w:sz w:val="24"/>
          <w:szCs w:val="24"/>
          <w:lang w:val="en-AU"/>
        </w:rPr>
        <w:t xml:space="preserve"> the offenders in th</w:t>
      </w:r>
      <w:r w:rsidR="00566B1B" w:rsidRPr="000750C2">
        <w:rPr>
          <w:rFonts w:ascii="Times New Roman" w:hAnsi="Times New Roman" w:cs="Times New Roman"/>
          <w:sz w:val="24"/>
          <w:szCs w:val="24"/>
          <w:lang w:val="en-AU"/>
        </w:rPr>
        <w:t>is</w:t>
      </w:r>
      <w:r w:rsidR="009412FF" w:rsidRPr="000750C2">
        <w:rPr>
          <w:rFonts w:ascii="Times New Roman" w:hAnsi="Times New Roman" w:cs="Times New Roman"/>
          <w:sz w:val="24"/>
          <w:szCs w:val="24"/>
          <w:lang w:val="en-AU"/>
        </w:rPr>
        <w:t xml:space="preserve"> study</w:t>
      </w:r>
      <w:r w:rsidR="00EC241A" w:rsidRPr="000750C2">
        <w:rPr>
          <w:rFonts w:ascii="Times New Roman" w:hAnsi="Times New Roman" w:cs="Times New Roman"/>
          <w:sz w:val="24"/>
          <w:szCs w:val="24"/>
          <w:lang w:val="en-AU"/>
        </w:rPr>
        <w:t>,</w:t>
      </w:r>
      <w:r w:rsidR="009412FF" w:rsidRPr="000750C2">
        <w:rPr>
          <w:rFonts w:ascii="Times New Roman" w:hAnsi="Times New Roman" w:cs="Times New Roman"/>
          <w:sz w:val="24"/>
          <w:szCs w:val="24"/>
          <w:lang w:val="en-AU"/>
        </w:rPr>
        <w:t xml:space="preserve"> only </w:t>
      </w:r>
      <w:r w:rsidR="00083010" w:rsidRPr="000750C2">
        <w:rPr>
          <w:rFonts w:ascii="Times New Roman" w:hAnsi="Times New Roman" w:cs="Times New Roman"/>
          <w:sz w:val="24"/>
          <w:szCs w:val="24"/>
          <w:lang w:val="en-AU"/>
        </w:rPr>
        <w:t>NSW</w:t>
      </w:r>
      <w:r w:rsidR="009412FF" w:rsidRPr="000750C2">
        <w:rPr>
          <w:rFonts w:ascii="Times New Roman" w:hAnsi="Times New Roman" w:cs="Times New Roman"/>
          <w:sz w:val="24"/>
          <w:szCs w:val="24"/>
          <w:lang w:val="en-AU"/>
        </w:rPr>
        <w:t xml:space="preserve"> and South Australia h</w:t>
      </w:r>
      <w:r w:rsidR="00C41134" w:rsidRPr="000750C2">
        <w:rPr>
          <w:rFonts w:ascii="Times New Roman" w:hAnsi="Times New Roman" w:cs="Times New Roman"/>
          <w:sz w:val="24"/>
          <w:szCs w:val="24"/>
          <w:lang w:val="en-AU"/>
        </w:rPr>
        <w:t>ad enacted such a provision.</w:t>
      </w:r>
      <w:r w:rsidR="009412FF" w:rsidRPr="000750C2">
        <w:rPr>
          <w:rFonts w:ascii="Times New Roman" w:hAnsi="Times New Roman" w:cs="Times New Roman"/>
          <w:sz w:val="24"/>
          <w:szCs w:val="24"/>
          <w:lang w:val="en-AU"/>
        </w:rPr>
        <w:t xml:space="preserve"> </w:t>
      </w:r>
      <w:r w:rsidR="00E5001D" w:rsidRPr="000750C2">
        <w:rPr>
          <w:rFonts w:ascii="Times New Roman" w:hAnsi="Times New Roman" w:cs="Times New Roman"/>
          <w:sz w:val="24"/>
          <w:szCs w:val="24"/>
          <w:lang w:val="en-AU"/>
        </w:rPr>
        <w:t>There is some uncertainty abou</w:t>
      </w:r>
      <w:r w:rsidR="00566B1B" w:rsidRPr="000750C2">
        <w:rPr>
          <w:rFonts w:ascii="Times New Roman" w:hAnsi="Times New Roman" w:cs="Times New Roman"/>
          <w:sz w:val="24"/>
          <w:szCs w:val="24"/>
          <w:lang w:val="en-AU"/>
        </w:rPr>
        <w:t xml:space="preserve">t </w:t>
      </w:r>
      <w:r w:rsidR="000650AB" w:rsidRPr="000750C2">
        <w:rPr>
          <w:rFonts w:ascii="Times New Roman" w:hAnsi="Times New Roman" w:cs="Times New Roman"/>
          <w:sz w:val="24"/>
          <w:szCs w:val="24"/>
          <w:lang w:val="en-AU"/>
        </w:rPr>
        <w:t>the</w:t>
      </w:r>
      <w:r w:rsidR="00E5001D" w:rsidRPr="000750C2">
        <w:rPr>
          <w:rFonts w:ascii="Times New Roman" w:hAnsi="Times New Roman" w:cs="Times New Roman"/>
          <w:sz w:val="24"/>
          <w:szCs w:val="24"/>
          <w:lang w:val="en-AU"/>
        </w:rPr>
        <w:t xml:space="preserve"> </w:t>
      </w:r>
      <w:r w:rsidR="00840925" w:rsidRPr="000750C2">
        <w:rPr>
          <w:rFonts w:ascii="Times New Roman" w:hAnsi="Times New Roman" w:cs="Times New Roman"/>
          <w:sz w:val="24"/>
          <w:szCs w:val="24"/>
          <w:lang w:val="en-AU"/>
        </w:rPr>
        <w:t>ambit</w:t>
      </w:r>
      <w:r w:rsidR="000650AB" w:rsidRPr="000750C2">
        <w:rPr>
          <w:rFonts w:ascii="Times New Roman" w:hAnsi="Times New Roman" w:cs="Times New Roman"/>
          <w:sz w:val="24"/>
          <w:szCs w:val="24"/>
          <w:lang w:val="en-AU"/>
        </w:rPr>
        <w:t xml:space="preserve"> of the restriction</w:t>
      </w:r>
      <w:r w:rsidR="00E5001D" w:rsidRPr="000750C2">
        <w:rPr>
          <w:rFonts w:ascii="Times New Roman" w:hAnsi="Times New Roman" w:cs="Times New Roman"/>
          <w:sz w:val="24"/>
          <w:szCs w:val="24"/>
          <w:lang w:val="en-AU"/>
        </w:rPr>
        <w:t xml:space="preserve">. In </w:t>
      </w:r>
      <w:r w:rsidR="00083010" w:rsidRPr="000750C2">
        <w:rPr>
          <w:rFonts w:ascii="Times New Roman" w:hAnsi="Times New Roman" w:cs="Times New Roman"/>
          <w:sz w:val="24"/>
          <w:szCs w:val="24"/>
          <w:lang w:val="en-AU"/>
        </w:rPr>
        <w:t>NSW,</w:t>
      </w:r>
      <w:r w:rsidR="00E5001D" w:rsidRPr="000750C2">
        <w:rPr>
          <w:rFonts w:ascii="Times New Roman" w:hAnsi="Times New Roman" w:cs="Times New Roman"/>
          <w:sz w:val="24"/>
          <w:szCs w:val="24"/>
          <w:lang w:val="en-AU"/>
        </w:rPr>
        <w:t xml:space="preserve"> </w:t>
      </w:r>
      <w:r w:rsidR="00967537" w:rsidRPr="000750C2">
        <w:rPr>
          <w:rFonts w:ascii="Times New Roman" w:hAnsi="Times New Roman" w:cs="Times New Roman"/>
          <w:sz w:val="24"/>
          <w:szCs w:val="24"/>
          <w:lang w:val="en-AU"/>
        </w:rPr>
        <w:t xml:space="preserve">the Court of Criminal Appeal </w:t>
      </w:r>
      <w:r w:rsidR="00617035" w:rsidRPr="000750C2">
        <w:rPr>
          <w:rFonts w:ascii="Times New Roman" w:hAnsi="Times New Roman" w:cs="Times New Roman"/>
          <w:sz w:val="24"/>
          <w:szCs w:val="24"/>
          <w:lang w:val="en-AU"/>
        </w:rPr>
        <w:t xml:space="preserve">in </w:t>
      </w:r>
      <w:r w:rsidR="00617035" w:rsidRPr="000750C2">
        <w:rPr>
          <w:rFonts w:ascii="Times New Roman" w:hAnsi="Times New Roman" w:cs="Times New Roman"/>
          <w:i/>
          <w:iCs/>
          <w:sz w:val="24"/>
          <w:szCs w:val="24"/>
          <w:lang w:val="en-AU"/>
        </w:rPr>
        <w:t>NLR v The Queen</w:t>
      </w:r>
      <w:r w:rsidR="00617035" w:rsidRPr="000750C2">
        <w:rPr>
          <w:rStyle w:val="FootnoteReference"/>
          <w:rFonts w:ascii="Times New Roman" w:hAnsi="Times New Roman" w:cs="Times New Roman"/>
          <w:sz w:val="24"/>
          <w:szCs w:val="24"/>
          <w:lang w:val="en-AU"/>
        </w:rPr>
        <w:footnoteReference w:id="74"/>
      </w:r>
      <w:r w:rsidR="00617035" w:rsidRPr="000750C2">
        <w:rPr>
          <w:rFonts w:ascii="Times New Roman" w:hAnsi="Times New Roman" w:cs="Times New Roman"/>
          <w:sz w:val="24"/>
          <w:szCs w:val="24"/>
          <w:lang w:val="en-AU"/>
        </w:rPr>
        <w:t xml:space="preserve"> </w:t>
      </w:r>
      <w:r w:rsidR="00967537" w:rsidRPr="000750C2">
        <w:rPr>
          <w:rFonts w:ascii="Times New Roman" w:hAnsi="Times New Roman" w:cs="Times New Roman"/>
          <w:sz w:val="24"/>
          <w:szCs w:val="24"/>
          <w:lang w:val="en-AU"/>
        </w:rPr>
        <w:t xml:space="preserve">has </w:t>
      </w:r>
      <w:r w:rsidR="00617035" w:rsidRPr="000750C2">
        <w:rPr>
          <w:rFonts w:ascii="Times New Roman" w:hAnsi="Times New Roman" w:cs="Times New Roman"/>
          <w:sz w:val="24"/>
          <w:szCs w:val="24"/>
          <w:lang w:val="en-AU"/>
        </w:rPr>
        <w:t>indicated</w:t>
      </w:r>
      <w:r w:rsidR="00E5001D" w:rsidRPr="000750C2">
        <w:rPr>
          <w:rFonts w:ascii="Times New Roman" w:hAnsi="Times New Roman" w:cs="Times New Roman"/>
          <w:sz w:val="24"/>
          <w:szCs w:val="24"/>
          <w:lang w:val="en-AU"/>
        </w:rPr>
        <w:t xml:space="preserve"> that</w:t>
      </w:r>
      <w:r w:rsidR="00840925" w:rsidRPr="000750C2">
        <w:rPr>
          <w:rFonts w:ascii="Times New Roman" w:hAnsi="Times New Roman" w:cs="Times New Roman"/>
          <w:sz w:val="24"/>
          <w:szCs w:val="24"/>
          <w:lang w:val="en-AU"/>
        </w:rPr>
        <w:t xml:space="preserve"> a</w:t>
      </w:r>
      <w:r w:rsidR="00E5001D" w:rsidRPr="000750C2">
        <w:rPr>
          <w:rFonts w:ascii="Times New Roman" w:hAnsi="Times New Roman" w:cs="Times New Roman"/>
          <w:sz w:val="24"/>
          <w:szCs w:val="24"/>
          <w:lang w:val="en-AU"/>
        </w:rPr>
        <w:t xml:space="preserve"> </w:t>
      </w:r>
      <w:r w:rsidR="00967537" w:rsidRPr="000750C2">
        <w:rPr>
          <w:rFonts w:ascii="Times New Roman" w:hAnsi="Times New Roman" w:cs="Times New Roman"/>
          <w:sz w:val="24"/>
          <w:szCs w:val="24"/>
          <w:lang w:val="en-AU"/>
        </w:rPr>
        <w:t>sentencing judge</w:t>
      </w:r>
      <w:r w:rsidR="00E5001D" w:rsidRPr="000750C2">
        <w:rPr>
          <w:rFonts w:ascii="Times New Roman" w:hAnsi="Times New Roman" w:cs="Times New Roman"/>
          <w:sz w:val="24"/>
          <w:szCs w:val="24"/>
          <w:lang w:val="en-AU"/>
        </w:rPr>
        <w:t xml:space="preserve"> should make an express finding specific to the offender that good character or lack of previous convictions helped the offender commit the crime</w:t>
      </w:r>
      <w:r w:rsidR="00967537" w:rsidRPr="000750C2">
        <w:rPr>
          <w:rFonts w:ascii="Times New Roman" w:hAnsi="Times New Roman" w:cs="Times New Roman"/>
          <w:sz w:val="24"/>
          <w:szCs w:val="24"/>
          <w:lang w:val="en-AU"/>
        </w:rPr>
        <w:t xml:space="preserve"> before the </w:t>
      </w:r>
      <w:r w:rsidR="00840925" w:rsidRPr="000750C2">
        <w:rPr>
          <w:rFonts w:ascii="Times New Roman" w:hAnsi="Times New Roman" w:cs="Times New Roman"/>
          <w:sz w:val="24"/>
          <w:szCs w:val="24"/>
          <w:lang w:val="en-AU"/>
        </w:rPr>
        <w:t>provision</w:t>
      </w:r>
      <w:r w:rsidR="00967537" w:rsidRPr="000750C2">
        <w:rPr>
          <w:rFonts w:ascii="Times New Roman" w:hAnsi="Times New Roman" w:cs="Times New Roman"/>
          <w:sz w:val="24"/>
          <w:szCs w:val="24"/>
          <w:lang w:val="en-AU"/>
        </w:rPr>
        <w:t xml:space="preserve"> applies</w:t>
      </w:r>
      <w:r w:rsidR="00EC241A" w:rsidRPr="000750C2">
        <w:rPr>
          <w:rFonts w:ascii="Times New Roman" w:hAnsi="Times New Roman" w:cs="Times New Roman"/>
          <w:sz w:val="24"/>
          <w:szCs w:val="24"/>
          <w:lang w:val="en-AU"/>
        </w:rPr>
        <w:t xml:space="preserve">. </w:t>
      </w:r>
      <w:r w:rsidR="00E41DD6" w:rsidRPr="000750C2">
        <w:rPr>
          <w:rFonts w:ascii="Times New Roman" w:hAnsi="Times New Roman" w:cs="Times New Roman"/>
          <w:sz w:val="24"/>
          <w:szCs w:val="24"/>
          <w:lang w:val="en-AU"/>
        </w:rPr>
        <w:t>The Court</w:t>
      </w:r>
      <w:r w:rsidR="00967537" w:rsidRPr="000750C2">
        <w:rPr>
          <w:rFonts w:ascii="Times New Roman" w:hAnsi="Times New Roman" w:cs="Times New Roman"/>
          <w:sz w:val="24"/>
          <w:szCs w:val="24"/>
          <w:lang w:val="en-AU"/>
        </w:rPr>
        <w:t xml:space="preserve"> </w:t>
      </w:r>
      <w:r w:rsidR="00DC54B9" w:rsidRPr="000750C2">
        <w:rPr>
          <w:rFonts w:ascii="Times New Roman" w:hAnsi="Times New Roman" w:cs="Times New Roman"/>
          <w:sz w:val="24"/>
          <w:szCs w:val="24"/>
          <w:lang w:val="en-AU"/>
        </w:rPr>
        <w:t>accepted</w:t>
      </w:r>
      <w:r w:rsidR="0060133D" w:rsidRPr="000750C2">
        <w:rPr>
          <w:rFonts w:ascii="Times New Roman" w:hAnsi="Times New Roman" w:cs="Times New Roman"/>
          <w:sz w:val="24"/>
          <w:szCs w:val="24"/>
          <w:lang w:val="en-AU"/>
        </w:rPr>
        <w:t xml:space="preserve"> that such a finding was open</w:t>
      </w:r>
      <w:r w:rsidR="00787133" w:rsidRPr="000750C2">
        <w:rPr>
          <w:rFonts w:ascii="Times New Roman" w:hAnsi="Times New Roman" w:cs="Times New Roman"/>
          <w:sz w:val="24"/>
          <w:szCs w:val="24"/>
          <w:lang w:val="en-AU"/>
        </w:rPr>
        <w:t xml:space="preserve"> where the offender was the victim’s step-grandfather.</w:t>
      </w:r>
      <w:r w:rsidR="00787133" w:rsidRPr="000750C2">
        <w:rPr>
          <w:rStyle w:val="FootnoteReference"/>
          <w:rFonts w:ascii="Times New Roman" w:hAnsi="Times New Roman" w:cs="Times New Roman"/>
          <w:sz w:val="24"/>
          <w:szCs w:val="24"/>
          <w:lang w:val="en-AU"/>
        </w:rPr>
        <w:footnoteReference w:id="75"/>
      </w:r>
      <w:r w:rsidR="00787133" w:rsidRPr="000750C2">
        <w:rPr>
          <w:rFonts w:ascii="Times New Roman" w:hAnsi="Times New Roman" w:cs="Times New Roman"/>
          <w:sz w:val="24"/>
          <w:szCs w:val="24"/>
          <w:lang w:val="en-AU"/>
        </w:rPr>
        <w:t xml:space="preserve">  However, it </w:t>
      </w:r>
      <w:r w:rsidR="00787133" w:rsidRPr="000750C2">
        <w:rPr>
          <w:rFonts w:ascii="Times New Roman" w:hAnsi="Times New Roman" w:cs="Times New Roman"/>
          <w:sz w:val="24"/>
          <w:szCs w:val="24"/>
          <w:lang w:val="en-AU"/>
        </w:rPr>
        <w:lastRenderedPageBreak/>
        <w:t>has also been held  that the provision was not applicable where the offender was the de facto partner of the victim’s mother</w:t>
      </w:r>
      <w:r w:rsidR="000650AB" w:rsidRPr="000750C2">
        <w:rPr>
          <w:rFonts w:ascii="Times New Roman" w:hAnsi="Times New Roman" w:cs="Times New Roman"/>
          <w:sz w:val="24"/>
          <w:szCs w:val="24"/>
          <w:lang w:val="en-AU"/>
        </w:rPr>
        <w:t xml:space="preserve"> on the grounds that</w:t>
      </w:r>
      <w:r w:rsidR="00787133" w:rsidRPr="000750C2">
        <w:rPr>
          <w:rFonts w:ascii="Times New Roman" w:hAnsi="Times New Roman" w:cs="Times New Roman"/>
          <w:sz w:val="24"/>
          <w:szCs w:val="24"/>
          <w:lang w:val="en-AU"/>
        </w:rPr>
        <w:t xml:space="preserve"> it was the relationship with the victim’s mother that facilitated the offences, rather than the offender’s good character.</w:t>
      </w:r>
      <w:r w:rsidR="00787133" w:rsidRPr="000750C2">
        <w:rPr>
          <w:rStyle w:val="FootnoteReference"/>
          <w:rFonts w:ascii="Times New Roman" w:hAnsi="Times New Roman" w:cs="Times New Roman"/>
          <w:sz w:val="24"/>
          <w:szCs w:val="24"/>
          <w:lang w:val="en-AU"/>
        </w:rPr>
        <w:footnoteReference w:id="76"/>
      </w:r>
      <w:r w:rsidR="00787133" w:rsidRPr="000750C2">
        <w:rPr>
          <w:rFonts w:ascii="Times New Roman" w:hAnsi="Times New Roman" w:cs="Times New Roman"/>
          <w:sz w:val="24"/>
          <w:szCs w:val="24"/>
          <w:lang w:val="en-AU"/>
        </w:rPr>
        <w:t xml:space="preserve"> In another case where the offender was the victim’s stepfather, one judge said the provision was not applicable and the other that it was.</w:t>
      </w:r>
      <w:r w:rsidR="00787133" w:rsidRPr="000750C2">
        <w:rPr>
          <w:rStyle w:val="FootnoteReference"/>
          <w:rFonts w:ascii="Times New Roman" w:hAnsi="Times New Roman" w:cs="Times New Roman"/>
          <w:sz w:val="24"/>
          <w:szCs w:val="24"/>
          <w:lang w:val="en-AU"/>
        </w:rPr>
        <w:footnoteReference w:id="77"/>
      </w:r>
      <w:r w:rsidR="00787133" w:rsidRPr="000750C2">
        <w:rPr>
          <w:rFonts w:ascii="Times New Roman" w:hAnsi="Times New Roman" w:cs="Times New Roman"/>
          <w:sz w:val="24"/>
          <w:szCs w:val="24"/>
          <w:lang w:val="en-AU"/>
        </w:rPr>
        <w:t xml:space="preserve"> Less controversially, it has been applied in relation to a teacher</w:t>
      </w:r>
      <w:r w:rsidR="00787133" w:rsidRPr="000750C2">
        <w:rPr>
          <w:rStyle w:val="FootnoteReference"/>
          <w:rFonts w:ascii="Times New Roman" w:hAnsi="Times New Roman" w:cs="Times New Roman"/>
          <w:sz w:val="24"/>
          <w:szCs w:val="24"/>
          <w:lang w:val="en-AU"/>
        </w:rPr>
        <w:footnoteReference w:id="78"/>
      </w:r>
      <w:r w:rsidR="00787133" w:rsidRPr="000750C2">
        <w:rPr>
          <w:rFonts w:ascii="Times New Roman" w:hAnsi="Times New Roman" w:cs="Times New Roman"/>
          <w:sz w:val="24"/>
          <w:szCs w:val="24"/>
          <w:lang w:val="en-AU"/>
        </w:rPr>
        <w:t xml:space="preserve"> and a child-care worker. In the latter case, the Court explained that good character assisted the offender in obtaining the position and so assisted the offender to commit the offences.</w:t>
      </w:r>
      <w:r w:rsidR="00787133" w:rsidRPr="000750C2">
        <w:rPr>
          <w:rStyle w:val="FootnoteReference"/>
          <w:rFonts w:ascii="Times New Roman" w:hAnsi="Times New Roman" w:cs="Times New Roman"/>
          <w:sz w:val="24"/>
          <w:szCs w:val="24"/>
          <w:lang w:val="en-AU"/>
        </w:rPr>
        <w:footnoteReference w:id="79"/>
      </w:r>
      <w:r w:rsidR="00787133" w:rsidRPr="000750C2">
        <w:rPr>
          <w:rFonts w:ascii="Times New Roman" w:hAnsi="Times New Roman" w:cs="Times New Roman"/>
          <w:sz w:val="24"/>
          <w:szCs w:val="24"/>
          <w:lang w:val="en-AU"/>
        </w:rPr>
        <w:t xml:space="preserve"> In South Australia, it has been held that the provision only operates to exclude good behaviour and lack of prior convictions as </w:t>
      </w:r>
      <w:proofErr w:type="spellStart"/>
      <w:r w:rsidR="00787133" w:rsidRPr="000750C2">
        <w:rPr>
          <w:rFonts w:ascii="Times New Roman" w:hAnsi="Times New Roman" w:cs="Times New Roman"/>
          <w:sz w:val="24"/>
          <w:szCs w:val="24"/>
          <w:lang w:val="en-AU"/>
        </w:rPr>
        <w:t>mitigatory</w:t>
      </w:r>
      <w:proofErr w:type="spellEnd"/>
      <w:r w:rsidR="00787133" w:rsidRPr="000750C2">
        <w:rPr>
          <w:rFonts w:ascii="Times New Roman" w:hAnsi="Times New Roman" w:cs="Times New Roman"/>
          <w:sz w:val="24"/>
          <w:szCs w:val="24"/>
          <w:lang w:val="en-AU"/>
        </w:rPr>
        <w:t xml:space="preserve"> factors in their own right and not in relation to prospects of rehabilitation and likelihood of re-offending.</w:t>
      </w:r>
      <w:r w:rsidR="00787133" w:rsidRPr="000750C2">
        <w:rPr>
          <w:rStyle w:val="FootnoteReference"/>
          <w:rFonts w:ascii="Times New Roman" w:hAnsi="Times New Roman" w:cs="Times New Roman"/>
          <w:sz w:val="24"/>
          <w:szCs w:val="24"/>
          <w:lang w:val="en-AU"/>
        </w:rPr>
        <w:footnoteReference w:id="80"/>
      </w:r>
    </w:p>
    <w:p w14:paraId="335E1495" w14:textId="77777777" w:rsidR="00AF680D" w:rsidRPr="000750C2" w:rsidRDefault="00AF680D" w:rsidP="00D653FF">
      <w:pPr>
        <w:pStyle w:val="FootnoteText"/>
        <w:spacing w:line="480" w:lineRule="auto"/>
        <w:rPr>
          <w:rFonts w:ascii="Times New Roman" w:hAnsi="Times New Roman" w:cs="Times New Roman"/>
          <w:sz w:val="24"/>
          <w:szCs w:val="24"/>
          <w:lang w:val="en-AU"/>
        </w:rPr>
      </w:pPr>
    </w:p>
    <w:p w14:paraId="3B486169" w14:textId="402A5B79" w:rsidR="00AF680D" w:rsidRPr="000750C2" w:rsidRDefault="0094424A" w:rsidP="00D653FF">
      <w:pPr>
        <w:pStyle w:val="Heading4"/>
        <w:spacing w:line="480" w:lineRule="auto"/>
        <w:rPr>
          <w:rFonts w:ascii="Times New Roman" w:hAnsi="Times New Roman" w:cs="Times New Roman"/>
          <w:lang w:val="en-AU"/>
        </w:rPr>
      </w:pPr>
      <w:r>
        <w:rPr>
          <w:rFonts w:ascii="Times New Roman" w:hAnsi="Times New Roman" w:cs="Times New Roman"/>
          <w:lang w:val="en-AU"/>
        </w:rPr>
        <w:t>(c)</w:t>
      </w:r>
      <w:r w:rsidR="000C4373">
        <w:rPr>
          <w:rFonts w:ascii="Times New Roman" w:hAnsi="Times New Roman" w:cs="Times New Roman"/>
          <w:lang w:val="en-AU"/>
        </w:rPr>
        <w:t xml:space="preserve"> </w:t>
      </w:r>
      <w:r w:rsidR="00254B16">
        <w:rPr>
          <w:rFonts w:ascii="Times New Roman" w:hAnsi="Times New Roman" w:cs="Times New Roman"/>
          <w:lang w:val="en-AU"/>
        </w:rPr>
        <w:t>Analysis of s</w:t>
      </w:r>
      <w:r w:rsidR="00AF680D" w:rsidRPr="000750C2">
        <w:rPr>
          <w:rFonts w:ascii="Times New Roman" w:hAnsi="Times New Roman" w:cs="Times New Roman"/>
          <w:lang w:val="en-AU"/>
        </w:rPr>
        <w:t xml:space="preserve">entencing </w:t>
      </w:r>
      <w:r w:rsidR="00787133" w:rsidRPr="000750C2">
        <w:rPr>
          <w:rFonts w:ascii="Times New Roman" w:hAnsi="Times New Roman" w:cs="Times New Roman"/>
          <w:lang w:val="en-AU"/>
        </w:rPr>
        <w:t>r</w:t>
      </w:r>
      <w:r w:rsidR="00AF680D" w:rsidRPr="000750C2">
        <w:rPr>
          <w:rFonts w:ascii="Times New Roman" w:hAnsi="Times New Roman" w:cs="Times New Roman"/>
          <w:lang w:val="en-AU"/>
        </w:rPr>
        <w:t>emarks</w:t>
      </w:r>
    </w:p>
    <w:p w14:paraId="49115371" w14:textId="77777777" w:rsidR="00EC241A" w:rsidRPr="000750C2" w:rsidRDefault="00EC241A" w:rsidP="00D653FF">
      <w:pPr>
        <w:spacing w:line="480" w:lineRule="auto"/>
        <w:rPr>
          <w:rFonts w:ascii="Times New Roman" w:hAnsi="Times New Roman" w:cs="Times New Roman"/>
          <w:b/>
          <w:bCs/>
          <w:i/>
          <w:iCs/>
          <w:sz w:val="28"/>
          <w:szCs w:val="28"/>
          <w:lang w:val="en-AU"/>
        </w:rPr>
      </w:pPr>
    </w:p>
    <w:p w14:paraId="62CDC558" w14:textId="6832F963" w:rsidR="00AF680D" w:rsidRPr="000750C2" w:rsidRDefault="00AF680D" w:rsidP="00D653FF">
      <w:pPr>
        <w:spacing w:line="480" w:lineRule="auto"/>
        <w:rPr>
          <w:rFonts w:ascii="Times New Roman" w:hAnsi="Times New Roman" w:cs="Times New Roman"/>
          <w:lang w:val="en-AU"/>
        </w:rPr>
      </w:pPr>
      <w:r w:rsidRPr="000750C2">
        <w:rPr>
          <w:rFonts w:ascii="Times New Roman" w:hAnsi="Times New Roman" w:cs="Times New Roman"/>
          <w:lang w:val="en-AU"/>
        </w:rPr>
        <w:t xml:space="preserve">In coding for good character, good character was interpreted quite broadly and coded as arising in cases where the judge noted the offender had led a productive life and made a positive contribution to the community. </w:t>
      </w:r>
      <w:r w:rsidR="00BC4A4F" w:rsidRPr="000750C2">
        <w:rPr>
          <w:rFonts w:ascii="Times New Roman" w:hAnsi="Times New Roman" w:cs="Times New Roman"/>
          <w:lang w:val="en-AU"/>
        </w:rPr>
        <w:t>This</w:t>
      </w:r>
      <w:r w:rsidRPr="000750C2">
        <w:rPr>
          <w:rFonts w:ascii="Times New Roman" w:hAnsi="Times New Roman" w:cs="Times New Roman"/>
          <w:lang w:val="en-AU"/>
        </w:rPr>
        <w:t xml:space="preserve"> did not require the judge to expressly use the words ‘good character’.  No </w:t>
      </w:r>
      <w:r w:rsidR="009B12F1" w:rsidRPr="000750C2">
        <w:rPr>
          <w:rFonts w:ascii="Times New Roman" w:hAnsi="Times New Roman" w:cs="Times New Roman"/>
          <w:lang w:val="en-AU"/>
        </w:rPr>
        <w:t xml:space="preserve">relevant </w:t>
      </w:r>
      <w:r w:rsidRPr="000750C2">
        <w:rPr>
          <w:rFonts w:ascii="Times New Roman" w:hAnsi="Times New Roman" w:cs="Times New Roman"/>
          <w:lang w:val="en-AU"/>
        </w:rPr>
        <w:t>criminal record was coded when the judge noted</w:t>
      </w:r>
      <w:r w:rsidR="009412FF" w:rsidRPr="000750C2">
        <w:rPr>
          <w:rFonts w:ascii="Times New Roman" w:hAnsi="Times New Roman" w:cs="Times New Roman"/>
          <w:lang w:val="en-AU"/>
        </w:rPr>
        <w:t xml:space="preserve"> this.</w:t>
      </w:r>
      <w:r w:rsidRPr="000750C2">
        <w:rPr>
          <w:rFonts w:ascii="Times New Roman" w:hAnsi="Times New Roman" w:cs="Times New Roman"/>
          <w:lang w:val="en-AU"/>
        </w:rPr>
        <w:t xml:space="preserve"> </w:t>
      </w:r>
    </w:p>
    <w:p w14:paraId="0B18B6C2" w14:textId="77777777" w:rsidR="00AF680D" w:rsidRPr="000750C2" w:rsidRDefault="00AF680D" w:rsidP="00D653FF">
      <w:pPr>
        <w:spacing w:line="480" w:lineRule="auto"/>
        <w:rPr>
          <w:rFonts w:ascii="Times New Roman" w:hAnsi="Times New Roman" w:cs="Times New Roman"/>
          <w:b/>
          <w:bCs/>
          <w:lang w:val="en-AU"/>
        </w:rPr>
      </w:pPr>
    </w:p>
    <w:p w14:paraId="4E27F8A2" w14:textId="22E3A9E2" w:rsidR="00AF680D" w:rsidRPr="000750C2" w:rsidRDefault="0075014A" w:rsidP="00D653FF">
      <w:pPr>
        <w:spacing w:line="480" w:lineRule="auto"/>
        <w:rPr>
          <w:rFonts w:ascii="Times New Roman" w:hAnsi="Times New Roman" w:cs="Times New Roman"/>
          <w:lang w:val="en-AU"/>
        </w:rPr>
      </w:pPr>
      <w:r w:rsidRPr="000750C2">
        <w:rPr>
          <w:rFonts w:ascii="Times New Roman" w:hAnsi="Times New Roman" w:cs="Times New Roman"/>
          <w:lang w:val="en-AU"/>
        </w:rPr>
        <w:t>As Table</w:t>
      </w:r>
      <w:r w:rsidR="00E834CE" w:rsidRPr="000750C2">
        <w:rPr>
          <w:rFonts w:ascii="Times New Roman" w:hAnsi="Times New Roman" w:cs="Times New Roman"/>
          <w:lang w:val="en-AU"/>
        </w:rPr>
        <w:t>s</w:t>
      </w:r>
      <w:r w:rsidRPr="000750C2">
        <w:rPr>
          <w:rFonts w:ascii="Times New Roman" w:hAnsi="Times New Roman" w:cs="Times New Roman"/>
          <w:lang w:val="en-AU"/>
        </w:rPr>
        <w:t xml:space="preserve"> </w:t>
      </w:r>
      <w:r w:rsidR="0006609E" w:rsidRPr="000750C2">
        <w:rPr>
          <w:rFonts w:ascii="Times New Roman" w:hAnsi="Times New Roman" w:cs="Times New Roman"/>
          <w:lang w:val="en-AU"/>
        </w:rPr>
        <w:t>2</w:t>
      </w:r>
      <w:r w:rsidR="00E834CE" w:rsidRPr="000750C2">
        <w:rPr>
          <w:rFonts w:ascii="Times New Roman" w:hAnsi="Times New Roman" w:cs="Times New Roman"/>
          <w:lang w:val="en-AU"/>
        </w:rPr>
        <w:t xml:space="preserve"> and 3</w:t>
      </w:r>
      <w:r w:rsidRPr="000750C2">
        <w:rPr>
          <w:rFonts w:ascii="Times New Roman" w:hAnsi="Times New Roman" w:cs="Times New Roman"/>
          <w:lang w:val="en-AU"/>
        </w:rPr>
        <w:t xml:space="preserve"> show</w:t>
      </w:r>
      <w:r w:rsidR="00BC4A4F" w:rsidRPr="000750C2">
        <w:rPr>
          <w:rFonts w:ascii="Times New Roman" w:hAnsi="Times New Roman" w:cs="Times New Roman"/>
          <w:lang w:val="en-AU"/>
        </w:rPr>
        <w:t>,</w:t>
      </w:r>
      <w:r w:rsidRPr="000750C2">
        <w:rPr>
          <w:rFonts w:ascii="Times New Roman" w:hAnsi="Times New Roman" w:cs="Times New Roman"/>
          <w:lang w:val="en-AU"/>
        </w:rPr>
        <w:t xml:space="preserve"> </w:t>
      </w:r>
      <w:r w:rsidR="006B41AA" w:rsidRPr="000750C2">
        <w:rPr>
          <w:rFonts w:ascii="Times New Roman" w:hAnsi="Times New Roman" w:cs="Times New Roman"/>
          <w:lang w:val="en-AU"/>
        </w:rPr>
        <w:t>an absence of relevant prior convictions (</w:t>
      </w:r>
      <w:r w:rsidR="005E6409" w:rsidRPr="000750C2">
        <w:rPr>
          <w:rFonts w:ascii="Times New Roman" w:hAnsi="Times New Roman" w:cs="Times New Roman"/>
          <w:lang w:val="en-AU"/>
        </w:rPr>
        <w:t>n</w:t>
      </w:r>
      <w:r w:rsidR="006B41AA" w:rsidRPr="000750C2">
        <w:rPr>
          <w:rFonts w:ascii="Times New Roman" w:hAnsi="Times New Roman" w:cs="Times New Roman"/>
          <w:lang w:val="en-AU"/>
        </w:rPr>
        <w:t>=76)</w:t>
      </w:r>
      <w:r w:rsidR="00E834CE" w:rsidRPr="000750C2">
        <w:rPr>
          <w:rFonts w:ascii="Times New Roman" w:hAnsi="Times New Roman" w:cs="Times New Roman"/>
          <w:lang w:val="en-AU"/>
        </w:rPr>
        <w:t xml:space="preserve"> appeared to be given weight more often than </w:t>
      </w:r>
      <w:r w:rsidR="006B41AA" w:rsidRPr="000750C2">
        <w:rPr>
          <w:rFonts w:ascii="Times New Roman" w:hAnsi="Times New Roman" w:cs="Times New Roman"/>
          <w:lang w:val="en-AU"/>
        </w:rPr>
        <w:t>good character</w:t>
      </w:r>
      <w:r w:rsidR="00E834CE" w:rsidRPr="000750C2">
        <w:rPr>
          <w:rFonts w:ascii="Times New Roman" w:hAnsi="Times New Roman" w:cs="Times New Roman"/>
          <w:lang w:val="en-AU"/>
        </w:rPr>
        <w:t xml:space="preserve"> (</w:t>
      </w:r>
      <w:r w:rsidR="005E6409" w:rsidRPr="000750C2">
        <w:rPr>
          <w:rFonts w:ascii="Times New Roman" w:hAnsi="Times New Roman" w:cs="Times New Roman"/>
          <w:lang w:val="en-AU"/>
        </w:rPr>
        <w:t>n</w:t>
      </w:r>
      <w:r w:rsidR="00E834CE" w:rsidRPr="000750C2">
        <w:rPr>
          <w:rFonts w:ascii="Times New Roman" w:hAnsi="Times New Roman" w:cs="Times New Roman"/>
          <w:lang w:val="en-AU"/>
        </w:rPr>
        <w:t>=6</w:t>
      </w:r>
      <w:r w:rsidR="006B41AA" w:rsidRPr="000750C2">
        <w:rPr>
          <w:rFonts w:ascii="Times New Roman" w:hAnsi="Times New Roman" w:cs="Times New Roman"/>
          <w:lang w:val="en-AU"/>
        </w:rPr>
        <w:t>6</w:t>
      </w:r>
      <w:r w:rsidR="00E834CE" w:rsidRPr="000750C2">
        <w:rPr>
          <w:rFonts w:ascii="Times New Roman" w:hAnsi="Times New Roman" w:cs="Times New Roman"/>
          <w:lang w:val="en-AU"/>
        </w:rPr>
        <w:t>).</w:t>
      </w:r>
      <w:r w:rsidR="00AF680D" w:rsidRPr="000750C2">
        <w:rPr>
          <w:rFonts w:ascii="Times New Roman" w:hAnsi="Times New Roman" w:cs="Times New Roman"/>
          <w:lang w:val="en-AU"/>
        </w:rPr>
        <w:t xml:space="preserve"> </w:t>
      </w:r>
      <w:r w:rsidR="00C90073" w:rsidRPr="000750C2">
        <w:rPr>
          <w:rFonts w:ascii="Times New Roman" w:hAnsi="Times New Roman" w:cs="Times New Roman"/>
          <w:lang w:val="en-AU"/>
        </w:rPr>
        <w:t>There</w:t>
      </w:r>
      <w:r w:rsidR="00AF680D" w:rsidRPr="000750C2">
        <w:rPr>
          <w:rFonts w:ascii="Times New Roman" w:hAnsi="Times New Roman" w:cs="Times New Roman"/>
          <w:lang w:val="en-AU"/>
        </w:rPr>
        <w:t xml:space="preserve"> was considerable overlap between the two factors</w:t>
      </w:r>
      <w:r w:rsidR="00555025" w:rsidRPr="000750C2">
        <w:rPr>
          <w:rFonts w:ascii="Times New Roman" w:hAnsi="Times New Roman" w:cs="Times New Roman"/>
          <w:lang w:val="en-AU"/>
        </w:rPr>
        <w:t>,</w:t>
      </w:r>
      <w:r w:rsidR="00AF680D" w:rsidRPr="000750C2">
        <w:rPr>
          <w:rFonts w:ascii="Times New Roman" w:hAnsi="Times New Roman" w:cs="Times New Roman"/>
          <w:lang w:val="en-AU"/>
        </w:rPr>
        <w:t xml:space="preserve"> with most offenders of otherwise</w:t>
      </w:r>
      <w:r w:rsidR="00DE3199" w:rsidRPr="000750C2">
        <w:rPr>
          <w:rFonts w:ascii="Times New Roman" w:hAnsi="Times New Roman" w:cs="Times New Roman"/>
          <w:lang w:val="en-AU"/>
        </w:rPr>
        <w:t xml:space="preserve"> </w:t>
      </w:r>
      <w:r w:rsidR="00AF680D" w:rsidRPr="000750C2">
        <w:rPr>
          <w:rFonts w:ascii="Times New Roman" w:hAnsi="Times New Roman" w:cs="Times New Roman"/>
          <w:lang w:val="en-AU"/>
        </w:rPr>
        <w:t xml:space="preserve">good character having no relevant prior </w:t>
      </w:r>
      <w:r w:rsidR="00AF680D" w:rsidRPr="000750C2">
        <w:rPr>
          <w:rFonts w:ascii="Times New Roman" w:hAnsi="Times New Roman" w:cs="Times New Roman"/>
          <w:lang w:val="en-AU"/>
        </w:rPr>
        <w:lastRenderedPageBreak/>
        <w:t>convictions.</w:t>
      </w:r>
      <w:r w:rsidR="00CF3390" w:rsidRPr="000750C2">
        <w:rPr>
          <w:rFonts w:ascii="Times New Roman" w:hAnsi="Times New Roman" w:cs="Times New Roman"/>
          <w:lang w:val="en-AU"/>
        </w:rPr>
        <w:t xml:space="preserve"> </w:t>
      </w:r>
      <w:r w:rsidRPr="000750C2">
        <w:rPr>
          <w:rFonts w:ascii="Times New Roman" w:hAnsi="Times New Roman" w:cs="Times New Roman"/>
          <w:lang w:val="en-AU"/>
        </w:rPr>
        <w:t>When good character was given some weight as a mitigating factor</w:t>
      </w:r>
      <w:r w:rsidR="00555025" w:rsidRPr="000750C2">
        <w:rPr>
          <w:rFonts w:ascii="Times New Roman" w:hAnsi="Times New Roman" w:cs="Times New Roman"/>
          <w:lang w:val="en-AU"/>
        </w:rPr>
        <w:t>,</w:t>
      </w:r>
      <w:r w:rsidRPr="000750C2">
        <w:rPr>
          <w:rFonts w:ascii="Times New Roman" w:hAnsi="Times New Roman" w:cs="Times New Roman"/>
          <w:lang w:val="en-AU"/>
        </w:rPr>
        <w:t xml:space="preserve"> </w:t>
      </w:r>
      <w:r w:rsidR="00555025" w:rsidRPr="000750C2">
        <w:rPr>
          <w:rFonts w:ascii="Times New Roman" w:hAnsi="Times New Roman" w:cs="Times New Roman"/>
          <w:lang w:val="en-AU"/>
        </w:rPr>
        <w:t>i</w:t>
      </w:r>
      <w:r w:rsidRPr="000750C2">
        <w:rPr>
          <w:rFonts w:ascii="Times New Roman" w:hAnsi="Times New Roman" w:cs="Times New Roman"/>
          <w:lang w:val="en-AU"/>
        </w:rPr>
        <w:t xml:space="preserve">t tended to be </w:t>
      </w:r>
      <w:r w:rsidR="00C41134" w:rsidRPr="000750C2">
        <w:rPr>
          <w:rFonts w:ascii="Times New Roman" w:hAnsi="Times New Roman" w:cs="Times New Roman"/>
          <w:lang w:val="en-AU"/>
        </w:rPr>
        <w:t>‘</w:t>
      </w:r>
      <w:r w:rsidRPr="000750C2">
        <w:rPr>
          <w:rFonts w:ascii="Times New Roman" w:hAnsi="Times New Roman" w:cs="Times New Roman"/>
          <w:lang w:val="en-AU"/>
        </w:rPr>
        <w:t>a little weight</w:t>
      </w:r>
      <w:r w:rsidR="00C41134" w:rsidRPr="000750C2">
        <w:rPr>
          <w:rFonts w:ascii="Times New Roman" w:hAnsi="Times New Roman" w:cs="Times New Roman"/>
          <w:lang w:val="en-AU"/>
        </w:rPr>
        <w:t>’</w:t>
      </w:r>
      <w:r w:rsidRPr="000750C2">
        <w:rPr>
          <w:rFonts w:ascii="Times New Roman" w:hAnsi="Times New Roman" w:cs="Times New Roman"/>
          <w:lang w:val="en-AU"/>
        </w:rPr>
        <w:t xml:space="preserve">, with </w:t>
      </w:r>
      <w:r w:rsidR="006B41AA" w:rsidRPr="000750C2">
        <w:rPr>
          <w:rFonts w:ascii="Times New Roman" w:hAnsi="Times New Roman" w:cs="Times New Roman"/>
          <w:lang w:val="en-AU"/>
        </w:rPr>
        <w:t>just a fifth of offenders of otherwise good character</w:t>
      </w:r>
      <w:r w:rsidRPr="000750C2">
        <w:rPr>
          <w:rFonts w:ascii="Times New Roman" w:hAnsi="Times New Roman" w:cs="Times New Roman"/>
          <w:lang w:val="en-AU"/>
        </w:rPr>
        <w:t xml:space="preserve"> being g</w:t>
      </w:r>
      <w:r w:rsidR="00EC241A" w:rsidRPr="000750C2">
        <w:rPr>
          <w:rFonts w:ascii="Times New Roman" w:hAnsi="Times New Roman" w:cs="Times New Roman"/>
          <w:lang w:val="en-AU"/>
        </w:rPr>
        <w:t>ranted</w:t>
      </w:r>
      <w:r w:rsidRPr="000750C2">
        <w:rPr>
          <w:rFonts w:ascii="Times New Roman" w:hAnsi="Times New Roman" w:cs="Times New Roman"/>
          <w:lang w:val="en-AU"/>
        </w:rPr>
        <w:t xml:space="preserve"> ‘a lot of weight’ for </w:t>
      </w:r>
      <w:r w:rsidR="006B41AA" w:rsidRPr="000750C2">
        <w:rPr>
          <w:rFonts w:ascii="Times New Roman" w:hAnsi="Times New Roman" w:cs="Times New Roman"/>
          <w:lang w:val="en-AU"/>
        </w:rPr>
        <w:t>this</w:t>
      </w:r>
      <w:r w:rsidRPr="000750C2">
        <w:rPr>
          <w:rFonts w:ascii="Times New Roman" w:hAnsi="Times New Roman" w:cs="Times New Roman"/>
          <w:lang w:val="en-AU"/>
        </w:rPr>
        <w:t xml:space="preserve">. </w:t>
      </w:r>
    </w:p>
    <w:p w14:paraId="6E7A359E" w14:textId="77777777" w:rsidR="00AF680D" w:rsidRPr="000750C2" w:rsidRDefault="00AF680D" w:rsidP="00D653FF">
      <w:pPr>
        <w:spacing w:line="480" w:lineRule="auto"/>
        <w:rPr>
          <w:rFonts w:ascii="Times New Roman" w:hAnsi="Times New Roman" w:cs="Times New Roman"/>
          <w:lang w:val="en-AU"/>
        </w:rPr>
      </w:pPr>
    </w:p>
    <w:p w14:paraId="6167D546" w14:textId="6F274D9D" w:rsidR="00AF680D" w:rsidRPr="000750C2" w:rsidRDefault="00AF680D" w:rsidP="00D653FF">
      <w:pPr>
        <w:spacing w:line="480" w:lineRule="auto"/>
        <w:rPr>
          <w:rFonts w:ascii="Times New Roman" w:eastAsia="Times New Roman" w:hAnsi="Times New Roman" w:cs="Times New Roman"/>
          <w:lang w:val="en-AU"/>
        </w:rPr>
      </w:pPr>
      <w:r w:rsidRPr="000750C2">
        <w:rPr>
          <w:rFonts w:ascii="Times New Roman" w:hAnsi="Times New Roman" w:cs="Times New Roman"/>
          <w:lang w:val="en-AU"/>
        </w:rPr>
        <w:t>It was rare for judges to give an explanation of why good character or a clean record was mitigating. In the handful of cases where reasons were given</w:t>
      </w:r>
      <w:r w:rsidR="0033362F" w:rsidRPr="000750C2">
        <w:rPr>
          <w:rFonts w:ascii="Times New Roman" w:hAnsi="Times New Roman" w:cs="Times New Roman"/>
          <w:lang w:val="en-AU"/>
        </w:rPr>
        <w:t>,</w:t>
      </w:r>
      <w:r w:rsidRPr="000750C2">
        <w:rPr>
          <w:rFonts w:ascii="Times New Roman" w:hAnsi="Times New Roman" w:cs="Times New Roman"/>
          <w:lang w:val="en-AU"/>
        </w:rPr>
        <w:t xml:space="preserve"> it was linked with prospects of rehabilitation, for example, ‘past behaviour is a very good indicator of future behaviour’ (B16) or ‘</w:t>
      </w:r>
      <w:r w:rsidRPr="000750C2">
        <w:rPr>
          <w:rFonts w:ascii="Times New Roman" w:eastAsia="Times New Roman" w:hAnsi="Times New Roman" w:cs="Times New Roman"/>
          <w:lang w:val="en-AU"/>
        </w:rPr>
        <w:t>that counts significantly in your favour in terms of assessing your prospects of rehabilitation’ (G16). It was also linked with specific deterrence, as in ‘I do not think personal deterrence is a major consideration, particularly having regard to your age and your otherwise good history’ (D23).</w:t>
      </w:r>
    </w:p>
    <w:p w14:paraId="676DC767" w14:textId="77777777" w:rsidR="00AF680D" w:rsidRPr="000750C2" w:rsidRDefault="00AF680D" w:rsidP="00D653FF">
      <w:pPr>
        <w:spacing w:line="480" w:lineRule="auto"/>
        <w:rPr>
          <w:rFonts w:ascii="Times New Roman" w:eastAsia="Times New Roman" w:hAnsi="Times New Roman" w:cs="Times New Roman"/>
          <w:lang w:val="en-AU"/>
        </w:rPr>
      </w:pPr>
    </w:p>
    <w:p w14:paraId="7987A69C" w14:textId="366C5C77" w:rsidR="00AF680D" w:rsidRPr="000750C2" w:rsidRDefault="00AF680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In two cases</w:t>
      </w:r>
      <w:r w:rsidR="006A36F0" w:rsidRPr="000750C2">
        <w:rPr>
          <w:rFonts w:ascii="Times New Roman" w:eastAsia="Times New Roman" w:hAnsi="Times New Roman" w:cs="Times New Roman"/>
          <w:lang w:val="en-AU"/>
        </w:rPr>
        <w:t>,</w:t>
      </w:r>
      <w:r w:rsidRPr="000750C2">
        <w:rPr>
          <w:rFonts w:ascii="Times New Roman" w:eastAsia="Times New Roman" w:hAnsi="Times New Roman" w:cs="Times New Roman"/>
          <w:lang w:val="en-AU"/>
        </w:rPr>
        <w:t xml:space="preserve"> the judge explained that an absence of a criminal record would make imprisonment more difficult.</w:t>
      </w:r>
      <w:r w:rsidR="007E379A" w:rsidRPr="000750C2">
        <w:rPr>
          <w:rFonts w:ascii="Times New Roman" w:eastAsia="Times New Roman" w:hAnsi="Times New Roman" w:cs="Times New Roman"/>
          <w:lang w:val="en-AU"/>
        </w:rPr>
        <w:t xml:space="preserve"> For example, in G6, the judge said, ‘I take into account the fact that imprisonment for the first time is difficult for anyone, difficult for a person who has no previous convictions of any sort, and more so for a person of your mature years</w:t>
      </w:r>
      <w:r w:rsidR="002B7E05" w:rsidRPr="000750C2">
        <w:rPr>
          <w:rFonts w:ascii="Times New Roman" w:eastAsia="Times New Roman" w:hAnsi="Times New Roman" w:cs="Times New Roman"/>
          <w:lang w:val="en-AU"/>
        </w:rPr>
        <w:t>’</w:t>
      </w:r>
      <w:r w:rsidR="007E379A" w:rsidRPr="000750C2">
        <w:rPr>
          <w:rFonts w:ascii="Times New Roman" w:eastAsia="Times New Roman" w:hAnsi="Times New Roman" w:cs="Times New Roman"/>
          <w:lang w:val="en-AU"/>
        </w:rPr>
        <w:t>.</w:t>
      </w:r>
      <w:r w:rsidR="00CF3390" w:rsidRPr="000750C2">
        <w:rPr>
          <w:rFonts w:ascii="Times New Roman" w:eastAsia="Times New Roman" w:hAnsi="Times New Roman" w:cs="Times New Roman"/>
          <w:lang w:val="en-AU"/>
        </w:rPr>
        <w:t xml:space="preserve"> There is some appellate support for such an approach</w:t>
      </w:r>
      <w:r w:rsidR="006A36F0" w:rsidRPr="000750C2">
        <w:rPr>
          <w:rFonts w:ascii="Times New Roman" w:eastAsia="Times New Roman" w:hAnsi="Times New Roman" w:cs="Times New Roman"/>
          <w:lang w:val="en-AU"/>
        </w:rPr>
        <w:t>,</w:t>
      </w:r>
      <w:r w:rsidR="00CF3390" w:rsidRPr="000750C2">
        <w:rPr>
          <w:rFonts w:ascii="Times New Roman" w:eastAsia="Times New Roman" w:hAnsi="Times New Roman" w:cs="Times New Roman"/>
          <w:lang w:val="en-AU"/>
        </w:rPr>
        <w:t xml:space="preserve"> but it is contentious.</w:t>
      </w:r>
      <w:r w:rsidR="00CF3390" w:rsidRPr="000750C2">
        <w:rPr>
          <w:rStyle w:val="FootnoteReference"/>
          <w:rFonts w:ascii="Times New Roman" w:eastAsia="Times New Roman" w:hAnsi="Times New Roman" w:cs="Times New Roman"/>
          <w:lang w:val="en-AU"/>
        </w:rPr>
        <w:footnoteReference w:id="81"/>
      </w:r>
      <w:r w:rsidRPr="000750C2">
        <w:rPr>
          <w:rFonts w:ascii="Times New Roman" w:eastAsia="Times New Roman" w:hAnsi="Times New Roman" w:cs="Times New Roman"/>
          <w:lang w:val="en-AU"/>
        </w:rPr>
        <w:t xml:space="preserve">  </w:t>
      </w:r>
    </w:p>
    <w:p w14:paraId="640FB9F6" w14:textId="77777777" w:rsidR="00AF680D" w:rsidRPr="000750C2" w:rsidRDefault="00AF680D" w:rsidP="00D653FF">
      <w:pPr>
        <w:spacing w:line="480" w:lineRule="auto"/>
        <w:rPr>
          <w:rFonts w:ascii="Times New Roman" w:eastAsia="Times New Roman" w:hAnsi="Times New Roman" w:cs="Times New Roman"/>
          <w:lang w:val="en-AU"/>
        </w:rPr>
      </w:pPr>
    </w:p>
    <w:p w14:paraId="050D1156" w14:textId="318DEA63" w:rsidR="000D195F" w:rsidRPr="000750C2" w:rsidRDefault="006A36F0"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The NSW</w:t>
      </w:r>
      <w:r w:rsidR="0052347F" w:rsidRPr="000750C2">
        <w:rPr>
          <w:rFonts w:ascii="Times New Roman" w:eastAsia="Times New Roman" w:hAnsi="Times New Roman" w:cs="Times New Roman"/>
          <w:lang w:val="en-AU"/>
        </w:rPr>
        <w:t xml:space="preserve"> and South Australian cases were examined to determine the effect of the statutory provision precluding reliance on good character and</w:t>
      </w:r>
      <w:r w:rsidR="00910739" w:rsidRPr="000750C2">
        <w:rPr>
          <w:rFonts w:ascii="Times New Roman" w:eastAsia="Times New Roman" w:hAnsi="Times New Roman" w:cs="Times New Roman"/>
          <w:lang w:val="en-AU"/>
        </w:rPr>
        <w:t xml:space="preserve"> an absence of</w:t>
      </w:r>
      <w:r w:rsidR="0052347F" w:rsidRPr="000750C2">
        <w:rPr>
          <w:rFonts w:ascii="Times New Roman" w:eastAsia="Times New Roman" w:hAnsi="Times New Roman" w:cs="Times New Roman"/>
          <w:lang w:val="en-AU"/>
        </w:rPr>
        <w:t xml:space="preserve"> prior conviction</w:t>
      </w:r>
      <w:r w:rsidR="00910739" w:rsidRPr="000750C2">
        <w:rPr>
          <w:rFonts w:ascii="Times New Roman" w:eastAsia="Times New Roman" w:hAnsi="Times New Roman" w:cs="Times New Roman"/>
          <w:lang w:val="en-AU"/>
        </w:rPr>
        <w:t>s</w:t>
      </w:r>
      <w:r w:rsidR="0052347F" w:rsidRPr="000750C2">
        <w:rPr>
          <w:rFonts w:ascii="Times New Roman" w:eastAsia="Times New Roman" w:hAnsi="Times New Roman" w:cs="Times New Roman"/>
          <w:lang w:val="en-AU"/>
        </w:rPr>
        <w:t xml:space="preserve"> when this was of assistance in the commi</w:t>
      </w:r>
      <w:r w:rsidRPr="000750C2">
        <w:rPr>
          <w:rFonts w:ascii="Times New Roman" w:eastAsia="Times New Roman" w:hAnsi="Times New Roman" w:cs="Times New Roman"/>
          <w:lang w:val="en-AU"/>
        </w:rPr>
        <w:t>s</w:t>
      </w:r>
      <w:r w:rsidR="0052347F" w:rsidRPr="000750C2">
        <w:rPr>
          <w:rFonts w:ascii="Times New Roman" w:eastAsia="Times New Roman" w:hAnsi="Times New Roman" w:cs="Times New Roman"/>
          <w:lang w:val="en-AU"/>
        </w:rPr>
        <w:t>sion of the offence</w:t>
      </w:r>
      <w:r w:rsidR="00893BF9"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F</w:t>
      </w:r>
      <w:r w:rsidR="00094969" w:rsidRPr="000750C2">
        <w:rPr>
          <w:rFonts w:ascii="Times New Roman" w:eastAsia="Times New Roman" w:hAnsi="Times New Roman" w:cs="Times New Roman"/>
          <w:lang w:val="en-AU"/>
        </w:rPr>
        <w:t xml:space="preserve">our </w:t>
      </w:r>
      <w:r w:rsidRPr="000750C2">
        <w:rPr>
          <w:rFonts w:ascii="Times New Roman" w:eastAsia="Times New Roman" w:hAnsi="Times New Roman" w:cs="Times New Roman"/>
          <w:lang w:val="en-AU"/>
        </w:rPr>
        <w:t xml:space="preserve">sentences </w:t>
      </w:r>
      <w:r w:rsidR="00094969" w:rsidRPr="000750C2">
        <w:rPr>
          <w:rFonts w:ascii="Times New Roman" w:eastAsia="Times New Roman" w:hAnsi="Times New Roman" w:cs="Times New Roman"/>
          <w:lang w:val="en-AU"/>
        </w:rPr>
        <w:t xml:space="preserve">from </w:t>
      </w:r>
      <w:r w:rsidRPr="000750C2">
        <w:rPr>
          <w:rFonts w:ascii="Times New Roman" w:eastAsia="Times New Roman" w:hAnsi="Times New Roman" w:cs="Times New Roman"/>
          <w:lang w:val="en-AU"/>
        </w:rPr>
        <w:t>NSW</w:t>
      </w:r>
      <w:r w:rsidR="00094969" w:rsidRPr="000750C2">
        <w:rPr>
          <w:rFonts w:ascii="Times New Roman" w:eastAsia="Times New Roman" w:hAnsi="Times New Roman" w:cs="Times New Roman"/>
          <w:lang w:val="en-AU"/>
        </w:rPr>
        <w:t xml:space="preserve"> and one from South Australia</w:t>
      </w:r>
      <w:r w:rsidRPr="000750C2">
        <w:rPr>
          <w:rFonts w:ascii="Times New Roman" w:eastAsia="Times New Roman" w:hAnsi="Times New Roman" w:cs="Times New Roman"/>
          <w:lang w:val="en-AU"/>
        </w:rPr>
        <w:t xml:space="preserve"> were identified</w:t>
      </w:r>
      <w:r w:rsidR="00094969" w:rsidRPr="000750C2">
        <w:rPr>
          <w:rFonts w:ascii="Times New Roman" w:eastAsia="Times New Roman" w:hAnsi="Times New Roman" w:cs="Times New Roman"/>
          <w:lang w:val="en-AU"/>
        </w:rPr>
        <w:t>.</w:t>
      </w:r>
      <w:r w:rsidR="0052347F" w:rsidRPr="000750C2">
        <w:rPr>
          <w:rFonts w:ascii="Times New Roman" w:eastAsia="Times New Roman" w:hAnsi="Times New Roman" w:cs="Times New Roman"/>
          <w:lang w:val="en-AU"/>
        </w:rPr>
        <w:t xml:space="preserve"> </w:t>
      </w:r>
      <w:r w:rsidR="00AF680D" w:rsidRPr="000750C2">
        <w:rPr>
          <w:rFonts w:ascii="Times New Roman" w:eastAsia="Times New Roman" w:hAnsi="Times New Roman" w:cs="Times New Roman"/>
          <w:lang w:val="en-AU"/>
        </w:rPr>
        <w:t xml:space="preserve"> In </w:t>
      </w:r>
      <w:r w:rsidR="00EC241A" w:rsidRPr="000750C2">
        <w:rPr>
          <w:rFonts w:ascii="Times New Roman" w:eastAsia="Times New Roman" w:hAnsi="Times New Roman" w:cs="Times New Roman"/>
          <w:lang w:val="en-AU"/>
        </w:rPr>
        <w:t>a</w:t>
      </w:r>
      <w:r w:rsidR="00AF680D"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NSW</w:t>
      </w:r>
      <w:r w:rsidR="00AF680D" w:rsidRPr="000750C2">
        <w:rPr>
          <w:rFonts w:ascii="Times New Roman" w:eastAsia="Times New Roman" w:hAnsi="Times New Roman" w:cs="Times New Roman"/>
          <w:lang w:val="en-AU"/>
        </w:rPr>
        <w:t xml:space="preserve"> case</w:t>
      </w:r>
      <w:r w:rsidR="005C3108" w:rsidRPr="000750C2">
        <w:rPr>
          <w:rFonts w:ascii="Times New Roman" w:eastAsia="Times New Roman" w:hAnsi="Times New Roman" w:cs="Times New Roman"/>
          <w:lang w:val="en-AU"/>
        </w:rPr>
        <w:t xml:space="preserve"> (B9)</w:t>
      </w:r>
      <w:r w:rsidRPr="000750C2">
        <w:rPr>
          <w:rFonts w:ascii="Times New Roman" w:eastAsia="Times New Roman" w:hAnsi="Times New Roman" w:cs="Times New Roman"/>
          <w:lang w:val="en-AU"/>
        </w:rPr>
        <w:t>,</w:t>
      </w:r>
      <w:r w:rsidR="00493F59" w:rsidRPr="000750C2">
        <w:rPr>
          <w:rFonts w:ascii="Times New Roman" w:eastAsia="Times New Roman" w:hAnsi="Times New Roman" w:cs="Times New Roman"/>
          <w:lang w:val="en-AU"/>
        </w:rPr>
        <w:t xml:space="preserve"> </w:t>
      </w:r>
      <w:r w:rsidR="00AF680D" w:rsidRPr="000750C2">
        <w:rPr>
          <w:rFonts w:ascii="Times New Roman" w:eastAsia="Times New Roman" w:hAnsi="Times New Roman" w:cs="Times New Roman"/>
          <w:lang w:val="en-AU"/>
        </w:rPr>
        <w:t>the judge</w:t>
      </w:r>
      <w:r w:rsidR="00493F59" w:rsidRPr="000750C2">
        <w:rPr>
          <w:rFonts w:ascii="Times New Roman" w:eastAsia="Times New Roman" w:hAnsi="Times New Roman" w:cs="Times New Roman"/>
          <w:lang w:val="en-AU"/>
        </w:rPr>
        <w:t xml:space="preserve"> was referred to </w:t>
      </w:r>
      <w:r w:rsidRPr="000750C2">
        <w:rPr>
          <w:rFonts w:ascii="Times New Roman" w:eastAsia="Times New Roman" w:hAnsi="Times New Roman" w:cs="Times New Roman"/>
          <w:lang w:val="en-AU"/>
        </w:rPr>
        <w:t xml:space="preserve">the case of </w:t>
      </w:r>
      <w:r w:rsidR="00493F59" w:rsidRPr="000750C2">
        <w:rPr>
          <w:rFonts w:ascii="Times New Roman" w:eastAsia="Times New Roman" w:hAnsi="Times New Roman" w:cs="Times New Roman"/>
          <w:i/>
          <w:iCs/>
          <w:lang w:val="en-AU"/>
        </w:rPr>
        <w:t>NLR</w:t>
      </w:r>
      <w:r w:rsidR="0059093A" w:rsidRPr="000750C2">
        <w:rPr>
          <w:rFonts w:ascii="Times New Roman" w:eastAsia="Times New Roman" w:hAnsi="Times New Roman" w:cs="Times New Roman"/>
          <w:lang w:val="en-AU"/>
        </w:rPr>
        <w:t>, discussed above.</w:t>
      </w:r>
      <w:r w:rsidR="00493F59" w:rsidRPr="000750C2">
        <w:rPr>
          <w:rFonts w:ascii="Times New Roman" w:eastAsia="Times New Roman" w:hAnsi="Times New Roman" w:cs="Times New Roman"/>
          <w:lang w:val="en-AU"/>
        </w:rPr>
        <w:t xml:space="preserve"> </w:t>
      </w:r>
      <w:r w:rsidR="00AF680D" w:rsidRPr="000750C2">
        <w:rPr>
          <w:rFonts w:ascii="Times New Roman" w:eastAsia="Times New Roman" w:hAnsi="Times New Roman" w:cs="Times New Roman"/>
          <w:lang w:val="en-AU"/>
        </w:rPr>
        <w:t xml:space="preserve"> </w:t>
      </w:r>
      <w:r w:rsidR="00493F59" w:rsidRPr="000750C2">
        <w:rPr>
          <w:rFonts w:ascii="Times New Roman" w:eastAsia="Times New Roman" w:hAnsi="Times New Roman" w:cs="Times New Roman"/>
          <w:lang w:val="en-AU"/>
        </w:rPr>
        <w:t xml:space="preserve">He </w:t>
      </w:r>
      <w:r w:rsidR="00AF680D" w:rsidRPr="000750C2">
        <w:rPr>
          <w:rFonts w:ascii="Times New Roman" w:eastAsia="Times New Roman" w:hAnsi="Times New Roman" w:cs="Times New Roman"/>
          <w:lang w:val="en-AU"/>
        </w:rPr>
        <w:t>rejected the application of s 21A(5A)</w:t>
      </w:r>
      <w:r w:rsidRPr="000750C2">
        <w:rPr>
          <w:rFonts w:ascii="Times New Roman" w:eastAsia="Times New Roman" w:hAnsi="Times New Roman" w:cs="Times New Roman"/>
          <w:lang w:val="en-AU"/>
        </w:rPr>
        <w:t>,</w:t>
      </w:r>
      <w:r w:rsidR="005C3108" w:rsidRPr="000750C2">
        <w:rPr>
          <w:rFonts w:ascii="Times New Roman" w:eastAsia="Times New Roman" w:hAnsi="Times New Roman" w:cs="Times New Roman"/>
          <w:lang w:val="en-AU"/>
        </w:rPr>
        <w:t xml:space="preserve"> finding that neither the offender’s prior good character nor </w:t>
      </w:r>
      <w:r w:rsidRPr="000750C2">
        <w:rPr>
          <w:rFonts w:ascii="Times New Roman" w:eastAsia="Times New Roman" w:hAnsi="Times New Roman" w:cs="Times New Roman"/>
          <w:lang w:val="en-AU"/>
        </w:rPr>
        <w:t xml:space="preserve">his </w:t>
      </w:r>
      <w:r w:rsidR="005C3108" w:rsidRPr="000750C2">
        <w:rPr>
          <w:rFonts w:ascii="Times New Roman" w:eastAsia="Times New Roman" w:hAnsi="Times New Roman" w:cs="Times New Roman"/>
          <w:lang w:val="en-AU"/>
        </w:rPr>
        <w:t>lack o</w:t>
      </w:r>
      <w:r w:rsidR="001E4826" w:rsidRPr="000750C2">
        <w:rPr>
          <w:rFonts w:ascii="Times New Roman" w:eastAsia="Times New Roman" w:hAnsi="Times New Roman" w:cs="Times New Roman"/>
          <w:lang w:val="en-AU"/>
        </w:rPr>
        <w:t>f</w:t>
      </w:r>
      <w:r w:rsidR="005C3108" w:rsidRPr="000750C2">
        <w:rPr>
          <w:rFonts w:ascii="Times New Roman" w:eastAsia="Times New Roman" w:hAnsi="Times New Roman" w:cs="Times New Roman"/>
          <w:lang w:val="en-AU"/>
        </w:rPr>
        <w:t xml:space="preserve"> prior convictions was of assistance in the </w:t>
      </w:r>
      <w:r w:rsidR="005C3108" w:rsidRPr="000750C2">
        <w:rPr>
          <w:rFonts w:ascii="Times New Roman" w:eastAsia="Times New Roman" w:hAnsi="Times New Roman" w:cs="Times New Roman"/>
          <w:lang w:val="en-AU"/>
        </w:rPr>
        <w:lastRenderedPageBreak/>
        <w:t>commission of the offences</w:t>
      </w:r>
      <w:r w:rsidR="008B10F1" w:rsidRPr="000750C2">
        <w:rPr>
          <w:rFonts w:ascii="Times New Roman" w:eastAsia="Times New Roman" w:hAnsi="Times New Roman" w:cs="Times New Roman"/>
          <w:lang w:val="en-AU"/>
        </w:rPr>
        <w:t xml:space="preserve">.  </w:t>
      </w:r>
      <w:r w:rsidR="00910739" w:rsidRPr="000750C2">
        <w:rPr>
          <w:rFonts w:ascii="Times New Roman" w:eastAsia="Times New Roman" w:hAnsi="Times New Roman" w:cs="Times New Roman"/>
          <w:lang w:val="en-AU"/>
        </w:rPr>
        <w:t>That finding is understandable</w:t>
      </w:r>
      <w:r w:rsidRPr="000750C2">
        <w:rPr>
          <w:rFonts w:ascii="Times New Roman" w:eastAsia="Times New Roman" w:hAnsi="Times New Roman" w:cs="Times New Roman"/>
          <w:lang w:val="en-AU"/>
        </w:rPr>
        <w:t>, given the offender was a somewhat reluctant carer of his nephew</w:t>
      </w:r>
      <w:r w:rsidR="00910739" w:rsidRPr="000750C2">
        <w:rPr>
          <w:rFonts w:ascii="Times New Roman" w:eastAsia="Times New Roman" w:hAnsi="Times New Roman" w:cs="Times New Roman"/>
          <w:lang w:val="en-AU"/>
        </w:rPr>
        <w:t>. However, l</w:t>
      </w:r>
      <w:r w:rsidR="008B10F1" w:rsidRPr="000750C2">
        <w:rPr>
          <w:rFonts w:ascii="Times New Roman" w:eastAsia="Times New Roman" w:hAnsi="Times New Roman" w:cs="Times New Roman"/>
          <w:lang w:val="en-AU"/>
        </w:rPr>
        <w:t xml:space="preserve">ess easy to follow is the </w:t>
      </w:r>
      <w:r w:rsidRPr="000750C2">
        <w:rPr>
          <w:rFonts w:ascii="Times New Roman" w:eastAsia="Times New Roman" w:hAnsi="Times New Roman" w:cs="Times New Roman"/>
          <w:lang w:val="en-AU"/>
        </w:rPr>
        <w:t xml:space="preserve">case involving a former priest who committed a long list of sexual offences. The </w:t>
      </w:r>
      <w:r w:rsidR="008B10F1" w:rsidRPr="000750C2">
        <w:rPr>
          <w:rFonts w:ascii="Times New Roman" w:eastAsia="Times New Roman" w:hAnsi="Times New Roman" w:cs="Times New Roman"/>
          <w:lang w:val="en-AU"/>
        </w:rPr>
        <w:t>judge</w:t>
      </w:r>
      <w:r w:rsidR="00AF680D"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commented</w:t>
      </w:r>
      <w:r w:rsidR="000D195F" w:rsidRPr="000750C2">
        <w:rPr>
          <w:rFonts w:ascii="Times New Roman" w:eastAsia="Times New Roman" w:hAnsi="Times New Roman" w:cs="Times New Roman"/>
          <w:lang w:val="en-AU"/>
        </w:rPr>
        <w:t xml:space="preserve"> that</w:t>
      </w:r>
      <w:r w:rsidR="00AF680D" w:rsidRPr="000750C2">
        <w:rPr>
          <w:rFonts w:ascii="Times New Roman" w:eastAsia="Times New Roman" w:hAnsi="Times New Roman" w:cs="Times New Roman"/>
          <w:lang w:val="en-AU"/>
        </w:rPr>
        <w:t xml:space="preserve"> </w:t>
      </w:r>
      <w:r w:rsidR="006B41AA" w:rsidRPr="000750C2">
        <w:rPr>
          <w:rFonts w:ascii="Times New Roman" w:eastAsia="Times New Roman" w:hAnsi="Times New Roman" w:cs="Times New Roman"/>
          <w:lang w:val="en-AU"/>
        </w:rPr>
        <w:t>good character and the</w:t>
      </w:r>
      <w:r w:rsidR="00AF680D" w:rsidRPr="000750C2">
        <w:rPr>
          <w:rFonts w:ascii="Times New Roman" w:eastAsia="Times New Roman" w:hAnsi="Times New Roman" w:cs="Times New Roman"/>
          <w:lang w:val="en-AU"/>
        </w:rPr>
        <w:t xml:space="preserve"> lack of prior</w:t>
      </w:r>
      <w:r w:rsidR="000D195F" w:rsidRPr="000750C2">
        <w:rPr>
          <w:rFonts w:ascii="Times New Roman" w:eastAsia="Times New Roman" w:hAnsi="Times New Roman" w:cs="Times New Roman"/>
          <w:lang w:val="en-AU"/>
        </w:rPr>
        <w:t xml:space="preserve"> convictions</w:t>
      </w:r>
      <w:r w:rsidR="008B10F1" w:rsidRPr="000750C2">
        <w:rPr>
          <w:rFonts w:ascii="Times New Roman" w:eastAsia="Times New Roman" w:hAnsi="Times New Roman" w:cs="Times New Roman"/>
          <w:lang w:val="en-AU"/>
        </w:rPr>
        <w:t xml:space="preserve"> had not</w:t>
      </w:r>
      <w:r w:rsidR="00AF680D" w:rsidRPr="000750C2">
        <w:rPr>
          <w:rFonts w:ascii="Times New Roman" w:eastAsia="Times New Roman" w:hAnsi="Times New Roman" w:cs="Times New Roman"/>
          <w:lang w:val="en-AU"/>
        </w:rPr>
        <w:t xml:space="preserve"> assisted the offender in the commission of the offences</w:t>
      </w:r>
      <w:r w:rsidRPr="000750C2">
        <w:rPr>
          <w:rFonts w:ascii="Times New Roman" w:eastAsia="Times New Roman" w:hAnsi="Times New Roman" w:cs="Times New Roman"/>
          <w:lang w:val="en-AU"/>
        </w:rPr>
        <w:t>,</w:t>
      </w:r>
      <w:r w:rsidR="00AF680D" w:rsidRPr="000750C2">
        <w:rPr>
          <w:rFonts w:ascii="Times New Roman" w:eastAsia="Times New Roman" w:hAnsi="Times New Roman" w:cs="Times New Roman"/>
          <w:lang w:val="en-AU"/>
        </w:rPr>
        <w:t xml:space="preserve"> </w:t>
      </w:r>
      <w:r w:rsidR="00FB6E38" w:rsidRPr="000750C2">
        <w:rPr>
          <w:rFonts w:ascii="Times New Roman" w:eastAsia="Times New Roman" w:hAnsi="Times New Roman" w:cs="Times New Roman"/>
          <w:lang w:val="en-AU"/>
        </w:rPr>
        <w:t>because</w:t>
      </w:r>
      <w:r w:rsidR="00AF680D" w:rsidRPr="000750C2">
        <w:rPr>
          <w:rFonts w:ascii="Times New Roman" w:eastAsia="Times New Roman" w:hAnsi="Times New Roman" w:cs="Times New Roman"/>
          <w:lang w:val="en-AU"/>
        </w:rPr>
        <w:t xml:space="preserve"> it was his position as a deacon that</w:t>
      </w:r>
      <w:r w:rsidR="000D195F" w:rsidRPr="000750C2">
        <w:rPr>
          <w:rFonts w:ascii="Times New Roman" w:eastAsia="Times New Roman" w:hAnsi="Times New Roman" w:cs="Times New Roman"/>
          <w:lang w:val="en-AU"/>
        </w:rPr>
        <w:t xml:space="preserve"> </w:t>
      </w:r>
      <w:r w:rsidR="00910739" w:rsidRPr="000750C2">
        <w:rPr>
          <w:rFonts w:ascii="Times New Roman" w:eastAsia="Times New Roman" w:hAnsi="Times New Roman" w:cs="Times New Roman"/>
          <w:lang w:val="en-AU"/>
        </w:rPr>
        <w:t>was of assistance</w:t>
      </w:r>
      <w:r w:rsidRPr="000750C2">
        <w:rPr>
          <w:rFonts w:ascii="Times New Roman" w:eastAsia="Times New Roman" w:hAnsi="Times New Roman" w:cs="Times New Roman"/>
          <w:lang w:val="en-AU"/>
        </w:rPr>
        <w:t>,</w:t>
      </w:r>
      <w:r w:rsidR="00910739" w:rsidRPr="000750C2">
        <w:rPr>
          <w:rFonts w:ascii="Times New Roman" w:eastAsia="Times New Roman" w:hAnsi="Times New Roman" w:cs="Times New Roman"/>
          <w:lang w:val="en-AU"/>
        </w:rPr>
        <w:t xml:space="preserve"> rather</w:t>
      </w:r>
      <w:r w:rsidR="00FB6E38" w:rsidRPr="000750C2">
        <w:rPr>
          <w:rFonts w:ascii="Times New Roman" w:eastAsia="Times New Roman" w:hAnsi="Times New Roman" w:cs="Times New Roman"/>
          <w:lang w:val="en-AU"/>
        </w:rPr>
        <w:t xml:space="preserve"> than his good character</w:t>
      </w:r>
      <w:r w:rsidR="00AF680D" w:rsidRPr="000750C2">
        <w:rPr>
          <w:rFonts w:ascii="Times New Roman" w:eastAsia="Times New Roman" w:hAnsi="Times New Roman" w:cs="Times New Roman"/>
          <w:lang w:val="en-AU"/>
        </w:rPr>
        <w:t xml:space="preserve"> (B12 and B20).</w:t>
      </w:r>
      <w:r w:rsidR="007D23BF" w:rsidRPr="000750C2">
        <w:rPr>
          <w:rStyle w:val="FootnoteReference"/>
          <w:rFonts w:ascii="Times New Roman" w:eastAsia="Times New Roman" w:hAnsi="Times New Roman" w:cs="Times New Roman"/>
          <w:lang w:val="en-AU"/>
        </w:rPr>
        <w:footnoteReference w:id="82"/>
      </w:r>
      <w:r w:rsidR="00AF680D" w:rsidRPr="000750C2">
        <w:rPr>
          <w:rFonts w:ascii="Times New Roman" w:eastAsia="Times New Roman" w:hAnsi="Times New Roman" w:cs="Times New Roman"/>
          <w:lang w:val="en-AU"/>
        </w:rPr>
        <w:t xml:space="preserve"> </w:t>
      </w:r>
      <w:r w:rsidR="007D23BF" w:rsidRPr="000750C2">
        <w:rPr>
          <w:rFonts w:ascii="Times New Roman" w:eastAsia="Times New Roman" w:hAnsi="Times New Roman" w:cs="Times New Roman"/>
          <w:lang w:val="en-AU"/>
        </w:rPr>
        <w:t>There were two</w:t>
      </w:r>
      <w:r w:rsidR="00910739" w:rsidRPr="000750C2">
        <w:rPr>
          <w:rFonts w:ascii="Times New Roman" w:eastAsia="Times New Roman" w:hAnsi="Times New Roman" w:cs="Times New Roman"/>
          <w:lang w:val="en-AU"/>
        </w:rPr>
        <w:t xml:space="preserve"> other</w:t>
      </w:r>
      <w:r w:rsidR="007D23BF" w:rsidRPr="000750C2">
        <w:rPr>
          <w:rFonts w:ascii="Times New Roman" w:eastAsia="Times New Roman" w:hAnsi="Times New Roman" w:cs="Times New Roman"/>
          <w:lang w:val="en-AU"/>
        </w:rPr>
        <w:t xml:space="preserve"> cases of sexual abuse by a priest </w:t>
      </w:r>
      <w:r w:rsidR="008B10F1" w:rsidRPr="000750C2">
        <w:rPr>
          <w:rFonts w:ascii="Times New Roman" w:eastAsia="Times New Roman" w:hAnsi="Times New Roman" w:cs="Times New Roman"/>
          <w:lang w:val="en-AU"/>
        </w:rPr>
        <w:t>(B11 and B19)</w:t>
      </w:r>
      <w:r w:rsidR="00910739" w:rsidRPr="000750C2">
        <w:rPr>
          <w:rFonts w:ascii="Times New Roman" w:eastAsia="Times New Roman" w:hAnsi="Times New Roman" w:cs="Times New Roman"/>
          <w:lang w:val="en-AU"/>
        </w:rPr>
        <w:t xml:space="preserve"> </w:t>
      </w:r>
      <w:r w:rsidR="007D23BF" w:rsidRPr="000750C2">
        <w:rPr>
          <w:rFonts w:ascii="Times New Roman" w:eastAsia="Times New Roman" w:hAnsi="Times New Roman" w:cs="Times New Roman"/>
          <w:lang w:val="en-AU"/>
        </w:rPr>
        <w:t xml:space="preserve">where </w:t>
      </w:r>
      <w:r w:rsidR="006F300B" w:rsidRPr="000750C2">
        <w:rPr>
          <w:rFonts w:ascii="Times New Roman" w:eastAsia="Times New Roman" w:hAnsi="Times New Roman" w:cs="Times New Roman"/>
          <w:lang w:val="en-AU"/>
        </w:rPr>
        <w:t xml:space="preserve">the statutory injunction excluding consideration of good character </w:t>
      </w:r>
      <w:r w:rsidR="007D23BF" w:rsidRPr="000750C2">
        <w:rPr>
          <w:rFonts w:ascii="Times New Roman" w:eastAsia="Times New Roman" w:hAnsi="Times New Roman" w:cs="Times New Roman"/>
          <w:lang w:val="en-AU"/>
        </w:rPr>
        <w:t xml:space="preserve">was not applied and good character was given a little weight, presumably because </w:t>
      </w:r>
      <w:r w:rsidR="008B10F1" w:rsidRPr="000750C2">
        <w:rPr>
          <w:rFonts w:ascii="Times New Roman" w:eastAsia="Times New Roman" w:hAnsi="Times New Roman" w:cs="Times New Roman"/>
          <w:lang w:val="en-AU"/>
        </w:rPr>
        <w:t xml:space="preserve">the  historic offences were not relevant sex offences for the </w:t>
      </w:r>
      <w:r w:rsidR="00893BF9" w:rsidRPr="000750C2">
        <w:rPr>
          <w:rFonts w:ascii="Times New Roman" w:eastAsia="Times New Roman" w:hAnsi="Times New Roman" w:cs="Times New Roman"/>
          <w:lang w:val="en-AU"/>
        </w:rPr>
        <w:t xml:space="preserve">purposes of the </w:t>
      </w:r>
      <w:r w:rsidR="008B10F1" w:rsidRPr="000750C2">
        <w:rPr>
          <w:rFonts w:ascii="Times New Roman" w:eastAsia="Times New Roman" w:hAnsi="Times New Roman" w:cs="Times New Roman"/>
          <w:lang w:val="en-AU"/>
        </w:rPr>
        <w:t xml:space="preserve">section. </w:t>
      </w:r>
      <w:r w:rsidR="00910739" w:rsidRPr="000750C2">
        <w:rPr>
          <w:rFonts w:ascii="Times New Roman" w:eastAsia="Times New Roman" w:hAnsi="Times New Roman" w:cs="Times New Roman"/>
          <w:lang w:val="en-AU"/>
        </w:rPr>
        <w:t>This situation is now covered by amendments</w:t>
      </w:r>
      <w:r w:rsidR="006B0B55" w:rsidRPr="000750C2">
        <w:rPr>
          <w:rFonts w:ascii="Times New Roman" w:eastAsia="Times New Roman" w:hAnsi="Times New Roman" w:cs="Times New Roman"/>
          <w:lang w:val="en-AU"/>
        </w:rPr>
        <w:t xml:space="preserve"> </w:t>
      </w:r>
      <w:proofErr w:type="gramStart"/>
      <w:r w:rsidR="006B0B55" w:rsidRPr="000750C2">
        <w:rPr>
          <w:rFonts w:ascii="Times New Roman" w:eastAsia="Times New Roman" w:hAnsi="Times New Roman" w:cs="Times New Roman"/>
          <w:lang w:val="en-AU"/>
        </w:rPr>
        <w:t xml:space="preserve">which </w:t>
      </w:r>
      <w:r w:rsidR="00910739" w:rsidRPr="000750C2">
        <w:rPr>
          <w:rFonts w:ascii="Times New Roman" w:eastAsia="Times New Roman" w:hAnsi="Times New Roman" w:cs="Times New Roman"/>
          <w:lang w:val="en-AU"/>
        </w:rPr>
        <w:t xml:space="preserve"> </w:t>
      </w:r>
      <w:r w:rsidR="006B0B55" w:rsidRPr="000750C2">
        <w:rPr>
          <w:rFonts w:ascii="Times New Roman" w:eastAsia="Times New Roman" w:hAnsi="Times New Roman" w:cs="Times New Roman"/>
          <w:lang w:val="en-AU"/>
        </w:rPr>
        <w:t>include</w:t>
      </w:r>
      <w:proofErr w:type="gramEnd"/>
      <w:r w:rsidR="006B0B55" w:rsidRPr="000750C2">
        <w:rPr>
          <w:rFonts w:ascii="Times New Roman" w:eastAsia="Times New Roman" w:hAnsi="Times New Roman" w:cs="Times New Roman"/>
          <w:lang w:val="en-AU"/>
        </w:rPr>
        <w:t xml:space="preserve"> historic offences in the reach of the provision.</w:t>
      </w:r>
    </w:p>
    <w:p w14:paraId="09BB5036" w14:textId="77777777" w:rsidR="000D195F" w:rsidRPr="000750C2" w:rsidRDefault="000D195F" w:rsidP="00D653FF">
      <w:pPr>
        <w:spacing w:line="480" w:lineRule="auto"/>
        <w:rPr>
          <w:rFonts w:ascii="Times New Roman" w:eastAsia="Times New Roman" w:hAnsi="Times New Roman" w:cs="Times New Roman"/>
          <w:lang w:val="en-AU"/>
        </w:rPr>
      </w:pPr>
    </w:p>
    <w:p w14:paraId="56D2F035" w14:textId="5E7A99BB" w:rsidR="006B0B55" w:rsidRDefault="006B0B55"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 offender in the </w:t>
      </w:r>
      <w:r w:rsidR="00AF680D" w:rsidRPr="000750C2">
        <w:rPr>
          <w:rFonts w:ascii="Times New Roman" w:eastAsia="Times New Roman" w:hAnsi="Times New Roman" w:cs="Times New Roman"/>
          <w:lang w:val="en-AU"/>
        </w:rPr>
        <w:t>South Australian case w</w:t>
      </w:r>
      <w:r w:rsidRPr="000750C2">
        <w:rPr>
          <w:rFonts w:ascii="Times New Roman" w:eastAsia="Times New Roman" w:hAnsi="Times New Roman" w:cs="Times New Roman"/>
          <w:lang w:val="en-AU"/>
        </w:rPr>
        <w:t>as</w:t>
      </w:r>
      <w:r w:rsidR="00AF680D" w:rsidRPr="000750C2">
        <w:rPr>
          <w:rFonts w:ascii="Times New Roman" w:eastAsia="Times New Roman" w:hAnsi="Times New Roman" w:cs="Times New Roman"/>
          <w:lang w:val="en-AU"/>
        </w:rPr>
        <w:t xml:space="preserve"> a gym coach</w:t>
      </w:r>
      <w:r w:rsidRPr="000750C2">
        <w:rPr>
          <w:rFonts w:ascii="Times New Roman" w:eastAsia="Times New Roman" w:hAnsi="Times New Roman" w:cs="Times New Roman"/>
          <w:lang w:val="en-AU"/>
        </w:rPr>
        <w:t xml:space="preserve"> who </w:t>
      </w:r>
      <w:r w:rsidR="00AF680D" w:rsidRPr="000750C2">
        <w:rPr>
          <w:rFonts w:ascii="Times New Roman" w:eastAsia="Times New Roman" w:hAnsi="Times New Roman" w:cs="Times New Roman"/>
          <w:lang w:val="en-AU"/>
        </w:rPr>
        <w:t>was conv</w:t>
      </w:r>
      <w:r w:rsidR="00094969" w:rsidRPr="000750C2">
        <w:rPr>
          <w:rFonts w:ascii="Times New Roman" w:eastAsia="Times New Roman" w:hAnsi="Times New Roman" w:cs="Times New Roman"/>
          <w:lang w:val="en-AU"/>
        </w:rPr>
        <w:t>i</w:t>
      </w:r>
      <w:r w:rsidR="00AF680D" w:rsidRPr="000750C2">
        <w:rPr>
          <w:rFonts w:ascii="Times New Roman" w:eastAsia="Times New Roman" w:hAnsi="Times New Roman" w:cs="Times New Roman"/>
          <w:lang w:val="en-AU"/>
        </w:rPr>
        <w:t xml:space="preserve">cted of sexually assaulting a young </w:t>
      </w:r>
      <w:r w:rsidRPr="000750C2">
        <w:rPr>
          <w:rFonts w:ascii="Times New Roman" w:eastAsia="Times New Roman" w:hAnsi="Times New Roman" w:cs="Times New Roman"/>
          <w:lang w:val="en-AU"/>
        </w:rPr>
        <w:t>female</w:t>
      </w:r>
      <w:r w:rsidR="00AF680D" w:rsidRPr="000750C2">
        <w:rPr>
          <w:rFonts w:ascii="Times New Roman" w:eastAsia="Times New Roman" w:hAnsi="Times New Roman" w:cs="Times New Roman"/>
          <w:lang w:val="en-AU"/>
        </w:rPr>
        <w:t xml:space="preserve"> member of </w:t>
      </w:r>
      <w:r w:rsidRPr="000750C2">
        <w:rPr>
          <w:rFonts w:ascii="Times New Roman" w:eastAsia="Times New Roman" w:hAnsi="Times New Roman" w:cs="Times New Roman"/>
          <w:lang w:val="en-AU"/>
        </w:rPr>
        <w:t>his</w:t>
      </w:r>
      <w:r w:rsidR="00AF680D" w:rsidRPr="000750C2">
        <w:rPr>
          <w:rFonts w:ascii="Times New Roman" w:eastAsia="Times New Roman" w:hAnsi="Times New Roman" w:cs="Times New Roman"/>
          <w:lang w:val="en-AU"/>
        </w:rPr>
        <w:t xml:space="preserve"> club</w:t>
      </w:r>
      <w:r w:rsidRPr="000750C2">
        <w:rPr>
          <w:rFonts w:ascii="Times New Roman" w:eastAsia="Times New Roman" w:hAnsi="Times New Roman" w:cs="Times New Roman"/>
          <w:lang w:val="en-AU"/>
        </w:rPr>
        <w:t>. He was allowed credit for good character because the judge stated</w:t>
      </w:r>
      <w:r w:rsidR="00FB6E38" w:rsidRPr="000750C2">
        <w:rPr>
          <w:rFonts w:ascii="Times New Roman" w:eastAsia="Times New Roman" w:hAnsi="Times New Roman" w:cs="Times New Roman"/>
          <w:lang w:val="en-AU"/>
        </w:rPr>
        <w:t xml:space="preserve"> he</w:t>
      </w:r>
      <w:r w:rsidR="00AF680D" w:rsidRPr="000750C2">
        <w:rPr>
          <w:rFonts w:ascii="Times New Roman" w:eastAsia="Times New Roman" w:hAnsi="Times New Roman" w:cs="Times New Roman"/>
          <w:lang w:val="en-AU"/>
        </w:rPr>
        <w:t xml:space="preserve"> was ‘not satisfied that your lack of prior convictions and/or good character were of assistance to </w:t>
      </w:r>
      <w:r w:rsidR="00FB6E38" w:rsidRPr="000750C2">
        <w:rPr>
          <w:rFonts w:ascii="Times New Roman" w:eastAsia="Times New Roman" w:hAnsi="Times New Roman" w:cs="Times New Roman"/>
          <w:lang w:val="en-AU"/>
        </w:rPr>
        <w:t>you</w:t>
      </w:r>
      <w:r w:rsidR="00AF680D" w:rsidRPr="000750C2">
        <w:rPr>
          <w:rFonts w:ascii="Times New Roman" w:eastAsia="Times New Roman" w:hAnsi="Times New Roman" w:cs="Times New Roman"/>
          <w:lang w:val="en-AU"/>
        </w:rPr>
        <w:t xml:space="preserve"> in the commission of the offences’ (E4). </w:t>
      </w:r>
    </w:p>
    <w:p w14:paraId="519CB559" w14:textId="77777777" w:rsidR="00162A4A" w:rsidRPr="000750C2" w:rsidRDefault="00162A4A" w:rsidP="00D653FF">
      <w:pPr>
        <w:spacing w:line="480" w:lineRule="auto"/>
        <w:rPr>
          <w:rFonts w:ascii="Times New Roman" w:eastAsia="Times New Roman" w:hAnsi="Times New Roman" w:cs="Times New Roman"/>
          <w:lang w:val="en-AU"/>
        </w:rPr>
      </w:pPr>
    </w:p>
    <w:p w14:paraId="041F6DE1" w14:textId="7057623C" w:rsidR="00AF680D" w:rsidRPr="000750C2" w:rsidRDefault="006B0B55"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Following the recommendation of the Royal Commission </w:t>
      </w:r>
      <w:r w:rsidRPr="000750C2">
        <w:rPr>
          <w:rFonts w:ascii="Times New Roman" w:hAnsi="Times New Roman" w:cs="Times New Roman"/>
          <w:lang w:val="en-AU"/>
        </w:rPr>
        <w:t xml:space="preserve">into Institutional Responses to Child Sexual Abuse, statutory provisions excluding good character as a mitigating factor have been adopted in more jurisdictions. The above analysis of appellate guidance and sentencing practice suggests a need for clearer appellate guidance. </w:t>
      </w:r>
    </w:p>
    <w:p w14:paraId="44C70663" w14:textId="77777777" w:rsidR="00AF680D" w:rsidRPr="000750C2" w:rsidRDefault="00AF680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 </w:t>
      </w:r>
    </w:p>
    <w:p w14:paraId="0408B2AD" w14:textId="77777777" w:rsidR="00BD0F2C" w:rsidRPr="000750C2" w:rsidRDefault="00BD0F2C" w:rsidP="00D653FF">
      <w:pPr>
        <w:pStyle w:val="FootnoteText"/>
        <w:spacing w:line="480" w:lineRule="auto"/>
        <w:rPr>
          <w:rFonts w:ascii="Times New Roman" w:hAnsi="Times New Roman" w:cs="Times New Roman"/>
          <w:sz w:val="24"/>
          <w:szCs w:val="24"/>
          <w:lang w:val="en-AU"/>
        </w:rPr>
      </w:pPr>
    </w:p>
    <w:p w14:paraId="5CBB37F7" w14:textId="25B43A6A" w:rsidR="00BD0F2C" w:rsidRPr="000C4373" w:rsidRDefault="000C4373" w:rsidP="00D653FF">
      <w:pPr>
        <w:pStyle w:val="Heading3"/>
        <w:spacing w:line="480" w:lineRule="auto"/>
        <w:rPr>
          <w:rFonts w:ascii="Times New Roman" w:hAnsi="Times New Roman" w:cs="Times New Roman"/>
          <w:i/>
          <w:iCs/>
          <w:lang w:val="en-AU"/>
        </w:rPr>
      </w:pPr>
      <w:r w:rsidRPr="000C4373">
        <w:rPr>
          <w:rFonts w:ascii="Times New Roman" w:hAnsi="Times New Roman" w:cs="Times New Roman"/>
          <w:i/>
          <w:iCs/>
          <w:lang w:val="en-AU"/>
        </w:rPr>
        <w:lastRenderedPageBreak/>
        <w:t xml:space="preserve">4 </w:t>
      </w:r>
      <w:r w:rsidR="00BD0F2C" w:rsidRPr="000C4373">
        <w:rPr>
          <w:rFonts w:ascii="Times New Roman" w:hAnsi="Times New Roman" w:cs="Times New Roman"/>
          <w:i/>
          <w:iCs/>
          <w:lang w:val="en-AU"/>
        </w:rPr>
        <w:t xml:space="preserve">Hardship to </w:t>
      </w:r>
      <w:r w:rsidR="002A3D61">
        <w:rPr>
          <w:rFonts w:ascii="Times New Roman" w:hAnsi="Times New Roman" w:cs="Times New Roman"/>
          <w:i/>
          <w:iCs/>
          <w:lang w:val="en-AU"/>
        </w:rPr>
        <w:t>f</w:t>
      </w:r>
      <w:r w:rsidR="00BD0F2C" w:rsidRPr="000C4373">
        <w:rPr>
          <w:rFonts w:ascii="Times New Roman" w:hAnsi="Times New Roman" w:cs="Times New Roman"/>
          <w:i/>
          <w:iCs/>
          <w:lang w:val="en-AU"/>
        </w:rPr>
        <w:t>amily</w:t>
      </w:r>
    </w:p>
    <w:p w14:paraId="155EE383" w14:textId="77777777" w:rsidR="00BD0F2C" w:rsidRPr="000750C2" w:rsidRDefault="00BD0F2C" w:rsidP="00D653FF">
      <w:pPr>
        <w:pStyle w:val="FootnoteText"/>
        <w:spacing w:line="480" w:lineRule="auto"/>
        <w:rPr>
          <w:rFonts w:ascii="Times New Roman" w:hAnsi="Times New Roman" w:cs="Times New Roman"/>
          <w:b/>
          <w:bCs/>
          <w:sz w:val="24"/>
          <w:szCs w:val="24"/>
          <w:lang w:val="en-AU"/>
        </w:rPr>
      </w:pPr>
    </w:p>
    <w:p w14:paraId="744AD7D4" w14:textId="5E26EF06" w:rsidR="00B75726" w:rsidRPr="000750C2" w:rsidRDefault="00B75726"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The </w:t>
      </w:r>
      <w:proofErr w:type="gramStart"/>
      <w:r w:rsidRPr="000750C2">
        <w:rPr>
          <w:rFonts w:ascii="Times New Roman" w:hAnsi="Times New Roman" w:cs="Times New Roman"/>
          <w:sz w:val="24"/>
          <w:szCs w:val="24"/>
          <w:lang w:val="en-AU"/>
        </w:rPr>
        <w:t>common law</w:t>
      </w:r>
      <w:proofErr w:type="gramEnd"/>
      <w:r w:rsidRPr="000750C2">
        <w:rPr>
          <w:rFonts w:ascii="Times New Roman" w:hAnsi="Times New Roman" w:cs="Times New Roman"/>
          <w:sz w:val="24"/>
          <w:szCs w:val="24"/>
          <w:lang w:val="en-AU"/>
        </w:rPr>
        <w:t xml:space="preserve"> position is clear:</w:t>
      </w:r>
      <w:r w:rsidR="00BD0F2C" w:rsidRPr="000750C2">
        <w:rPr>
          <w:rFonts w:ascii="Times New Roman" w:hAnsi="Times New Roman" w:cs="Times New Roman"/>
          <w:sz w:val="24"/>
          <w:szCs w:val="24"/>
          <w:lang w:val="en-AU"/>
        </w:rPr>
        <w:t xml:space="preserve"> </w:t>
      </w:r>
      <w:r w:rsidRPr="000750C2">
        <w:rPr>
          <w:rFonts w:ascii="Times New Roman" w:hAnsi="Times New Roman" w:cs="Times New Roman"/>
          <w:sz w:val="24"/>
          <w:szCs w:val="24"/>
          <w:lang w:val="en-AU"/>
        </w:rPr>
        <w:t>h</w:t>
      </w:r>
      <w:r w:rsidR="00BD0F2C" w:rsidRPr="000750C2">
        <w:rPr>
          <w:rFonts w:ascii="Times New Roman" w:hAnsi="Times New Roman" w:cs="Times New Roman"/>
          <w:sz w:val="24"/>
          <w:szCs w:val="24"/>
          <w:lang w:val="en-AU"/>
        </w:rPr>
        <w:t>ardship to</w:t>
      </w:r>
      <w:r w:rsidR="00654168" w:rsidRPr="000750C2">
        <w:rPr>
          <w:rFonts w:ascii="Times New Roman" w:hAnsi="Times New Roman" w:cs="Times New Roman"/>
          <w:sz w:val="24"/>
          <w:szCs w:val="24"/>
          <w:lang w:val="en-AU"/>
        </w:rPr>
        <w:t xml:space="preserve"> the offender’s</w:t>
      </w:r>
      <w:r w:rsidR="00BD0F2C" w:rsidRPr="000750C2">
        <w:rPr>
          <w:rFonts w:ascii="Times New Roman" w:hAnsi="Times New Roman" w:cs="Times New Roman"/>
          <w:sz w:val="24"/>
          <w:szCs w:val="24"/>
          <w:lang w:val="en-AU"/>
        </w:rPr>
        <w:t xml:space="preserve"> family</w:t>
      </w:r>
      <w:r w:rsidR="00C15CD8" w:rsidRPr="000750C2">
        <w:rPr>
          <w:rFonts w:ascii="Times New Roman" w:hAnsi="Times New Roman" w:cs="Times New Roman"/>
          <w:sz w:val="24"/>
          <w:szCs w:val="24"/>
          <w:lang w:val="en-AU"/>
        </w:rPr>
        <w:t xml:space="preserve"> or depend</w:t>
      </w:r>
      <w:r w:rsidRPr="000750C2">
        <w:rPr>
          <w:rFonts w:ascii="Times New Roman" w:hAnsi="Times New Roman" w:cs="Times New Roman"/>
          <w:sz w:val="24"/>
          <w:szCs w:val="24"/>
          <w:lang w:val="en-AU"/>
        </w:rPr>
        <w:t>a</w:t>
      </w:r>
      <w:r w:rsidR="00C15CD8" w:rsidRPr="000750C2">
        <w:rPr>
          <w:rFonts w:ascii="Times New Roman" w:hAnsi="Times New Roman" w:cs="Times New Roman"/>
          <w:sz w:val="24"/>
          <w:szCs w:val="24"/>
          <w:lang w:val="en-AU"/>
        </w:rPr>
        <w:t>nts</w:t>
      </w:r>
      <w:r w:rsidR="00BD0F2C" w:rsidRPr="000750C2">
        <w:rPr>
          <w:rFonts w:ascii="Times New Roman" w:hAnsi="Times New Roman" w:cs="Times New Roman"/>
          <w:sz w:val="24"/>
          <w:szCs w:val="24"/>
          <w:lang w:val="en-AU"/>
        </w:rPr>
        <w:t xml:space="preserve"> </w:t>
      </w:r>
      <w:r w:rsidR="00C15CD8" w:rsidRPr="000750C2">
        <w:rPr>
          <w:rFonts w:ascii="Times New Roman" w:hAnsi="Times New Roman" w:cs="Times New Roman"/>
          <w:sz w:val="24"/>
          <w:szCs w:val="24"/>
          <w:lang w:val="en-AU"/>
        </w:rPr>
        <w:t>as a result of a sentence</w:t>
      </w:r>
      <w:r w:rsidR="00BD0F2C" w:rsidRPr="000750C2">
        <w:rPr>
          <w:rFonts w:ascii="Times New Roman" w:hAnsi="Times New Roman" w:cs="Times New Roman"/>
          <w:sz w:val="24"/>
          <w:szCs w:val="24"/>
          <w:lang w:val="en-AU"/>
        </w:rPr>
        <w:t xml:space="preserve"> is only relevant in exceptional cases.</w:t>
      </w:r>
      <w:r w:rsidR="009E3534" w:rsidRPr="000750C2">
        <w:rPr>
          <w:rStyle w:val="FootnoteReference"/>
          <w:rFonts w:ascii="Times New Roman" w:hAnsi="Times New Roman" w:cs="Times New Roman"/>
          <w:sz w:val="24"/>
          <w:szCs w:val="24"/>
          <w:lang w:val="en-AU"/>
        </w:rPr>
        <w:footnoteReference w:id="83"/>
      </w:r>
      <w:r w:rsidR="00BD0F2C" w:rsidRPr="000750C2">
        <w:rPr>
          <w:rFonts w:ascii="Times New Roman" w:hAnsi="Times New Roman" w:cs="Times New Roman"/>
          <w:sz w:val="24"/>
          <w:szCs w:val="24"/>
          <w:lang w:val="en-AU"/>
        </w:rPr>
        <w:t xml:space="preserve"> </w:t>
      </w:r>
      <w:r w:rsidR="00C15CD8" w:rsidRPr="000750C2">
        <w:rPr>
          <w:rFonts w:ascii="Times New Roman" w:hAnsi="Times New Roman" w:cs="Times New Roman"/>
          <w:sz w:val="24"/>
          <w:szCs w:val="24"/>
          <w:lang w:val="en-AU"/>
        </w:rPr>
        <w:t>The exceptional circumstances test is justified on the basis that hardship to dependants is an inevitable consequence of imprisonment and secondly</w:t>
      </w:r>
      <w:r w:rsidRPr="000750C2">
        <w:rPr>
          <w:rFonts w:ascii="Times New Roman" w:hAnsi="Times New Roman" w:cs="Times New Roman"/>
          <w:sz w:val="24"/>
          <w:szCs w:val="24"/>
          <w:lang w:val="en-AU"/>
        </w:rPr>
        <w:t>,</w:t>
      </w:r>
      <w:r w:rsidR="00C15CD8" w:rsidRPr="000750C2">
        <w:rPr>
          <w:rFonts w:ascii="Times New Roman" w:hAnsi="Times New Roman" w:cs="Times New Roman"/>
          <w:sz w:val="24"/>
          <w:szCs w:val="24"/>
          <w:lang w:val="en-AU"/>
        </w:rPr>
        <w:t xml:space="preserve"> </w:t>
      </w:r>
      <w:r w:rsidR="00064CD4" w:rsidRPr="000750C2">
        <w:rPr>
          <w:rFonts w:ascii="Times New Roman" w:hAnsi="Times New Roman" w:cs="Times New Roman"/>
          <w:sz w:val="24"/>
          <w:szCs w:val="24"/>
          <w:lang w:val="en-AU"/>
        </w:rPr>
        <w:t xml:space="preserve">that </w:t>
      </w:r>
      <w:r w:rsidR="00C15CD8" w:rsidRPr="000750C2">
        <w:rPr>
          <w:rFonts w:ascii="Times New Roman" w:hAnsi="Times New Roman" w:cs="Times New Roman"/>
          <w:sz w:val="24"/>
          <w:szCs w:val="24"/>
          <w:lang w:val="en-AU"/>
        </w:rPr>
        <w:t xml:space="preserve">the primary function of sentencing is to impose a sentence which is commensurate </w:t>
      </w:r>
      <w:r w:rsidR="00FC3CD2" w:rsidRPr="000750C2">
        <w:rPr>
          <w:rFonts w:ascii="Times New Roman" w:hAnsi="Times New Roman" w:cs="Times New Roman"/>
          <w:sz w:val="24"/>
          <w:szCs w:val="24"/>
          <w:lang w:val="en-AU"/>
        </w:rPr>
        <w:t>with</w:t>
      </w:r>
      <w:r w:rsidR="00C15CD8" w:rsidRPr="000750C2">
        <w:rPr>
          <w:rFonts w:ascii="Times New Roman" w:hAnsi="Times New Roman" w:cs="Times New Roman"/>
          <w:sz w:val="24"/>
          <w:szCs w:val="24"/>
          <w:lang w:val="en-AU"/>
        </w:rPr>
        <w:t xml:space="preserve"> the seriousness of the crime. </w:t>
      </w:r>
      <w:r w:rsidR="00BD0F2C" w:rsidRPr="000750C2">
        <w:rPr>
          <w:rFonts w:ascii="Times New Roman" w:hAnsi="Times New Roman" w:cs="Times New Roman"/>
          <w:sz w:val="24"/>
          <w:szCs w:val="24"/>
          <w:lang w:val="en-AU"/>
        </w:rPr>
        <w:t xml:space="preserve"> </w:t>
      </w:r>
      <w:r w:rsidR="00654168" w:rsidRPr="000750C2">
        <w:rPr>
          <w:rFonts w:ascii="Times New Roman" w:hAnsi="Times New Roman" w:cs="Times New Roman"/>
          <w:sz w:val="24"/>
          <w:szCs w:val="24"/>
          <w:lang w:val="en-AU"/>
        </w:rPr>
        <w:t xml:space="preserve">However, </w:t>
      </w:r>
      <w:r w:rsidR="006328CA" w:rsidRPr="000750C2">
        <w:rPr>
          <w:rFonts w:ascii="Times New Roman" w:hAnsi="Times New Roman" w:cs="Times New Roman"/>
          <w:sz w:val="24"/>
          <w:szCs w:val="24"/>
          <w:lang w:val="en-AU"/>
        </w:rPr>
        <w:t>sen</w:t>
      </w:r>
      <w:r w:rsidR="00044FE5" w:rsidRPr="000750C2">
        <w:rPr>
          <w:rFonts w:ascii="Times New Roman" w:hAnsi="Times New Roman" w:cs="Times New Roman"/>
          <w:sz w:val="24"/>
          <w:szCs w:val="24"/>
          <w:lang w:val="en-AU"/>
        </w:rPr>
        <w:t>t</w:t>
      </w:r>
      <w:r w:rsidR="006328CA" w:rsidRPr="000750C2">
        <w:rPr>
          <w:rFonts w:ascii="Times New Roman" w:hAnsi="Times New Roman" w:cs="Times New Roman"/>
          <w:sz w:val="24"/>
          <w:szCs w:val="24"/>
          <w:lang w:val="en-AU"/>
        </w:rPr>
        <w:t>encing legislation in t</w:t>
      </w:r>
      <w:r w:rsidR="00044FE5" w:rsidRPr="000750C2">
        <w:rPr>
          <w:rFonts w:ascii="Times New Roman" w:hAnsi="Times New Roman" w:cs="Times New Roman"/>
          <w:sz w:val="24"/>
          <w:szCs w:val="24"/>
          <w:lang w:val="en-AU"/>
        </w:rPr>
        <w:t>wo</w:t>
      </w:r>
      <w:r w:rsidR="00562AB4" w:rsidRPr="000750C2">
        <w:rPr>
          <w:rFonts w:ascii="Times New Roman" w:hAnsi="Times New Roman" w:cs="Times New Roman"/>
          <w:sz w:val="24"/>
          <w:szCs w:val="24"/>
          <w:lang w:val="en-AU"/>
        </w:rPr>
        <w:t xml:space="preserve"> Australian</w:t>
      </w:r>
      <w:r w:rsidR="00654168" w:rsidRPr="000750C2">
        <w:rPr>
          <w:rFonts w:ascii="Times New Roman" w:hAnsi="Times New Roman" w:cs="Times New Roman"/>
          <w:sz w:val="24"/>
          <w:szCs w:val="24"/>
          <w:lang w:val="en-AU"/>
        </w:rPr>
        <w:t xml:space="preserve"> jurisdictions</w:t>
      </w:r>
      <w:r w:rsidR="00562AB4" w:rsidRPr="000750C2">
        <w:rPr>
          <w:rFonts w:ascii="Times New Roman" w:hAnsi="Times New Roman" w:cs="Times New Roman"/>
          <w:sz w:val="24"/>
          <w:szCs w:val="24"/>
          <w:lang w:val="en-AU"/>
        </w:rPr>
        <w:t>, the Commonwealth</w:t>
      </w:r>
      <w:r w:rsidR="00044FE5" w:rsidRPr="000750C2">
        <w:rPr>
          <w:rFonts w:ascii="Times New Roman" w:hAnsi="Times New Roman" w:cs="Times New Roman"/>
          <w:sz w:val="24"/>
          <w:szCs w:val="24"/>
          <w:lang w:val="en-AU"/>
        </w:rPr>
        <w:t xml:space="preserve"> </w:t>
      </w:r>
      <w:r w:rsidR="00562AB4" w:rsidRPr="000750C2">
        <w:rPr>
          <w:rFonts w:ascii="Times New Roman" w:hAnsi="Times New Roman" w:cs="Times New Roman"/>
          <w:sz w:val="24"/>
          <w:szCs w:val="24"/>
          <w:lang w:val="en-AU"/>
        </w:rPr>
        <w:t xml:space="preserve">and the </w:t>
      </w:r>
      <w:r w:rsidR="00CD45AA" w:rsidRPr="000750C2">
        <w:rPr>
          <w:rFonts w:ascii="Times New Roman" w:hAnsi="Times New Roman" w:cs="Times New Roman"/>
          <w:sz w:val="24"/>
          <w:szCs w:val="24"/>
          <w:lang w:val="en-AU"/>
        </w:rPr>
        <w:t>ACT</w:t>
      </w:r>
      <w:r w:rsidR="000D0661" w:rsidRPr="000750C2">
        <w:rPr>
          <w:rFonts w:ascii="Times New Roman" w:hAnsi="Times New Roman" w:cs="Times New Roman"/>
          <w:sz w:val="24"/>
          <w:szCs w:val="24"/>
          <w:lang w:val="en-AU"/>
        </w:rPr>
        <w:t>,</w:t>
      </w:r>
      <w:r w:rsidR="00562AB4" w:rsidRPr="000750C2">
        <w:rPr>
          <w:rStyle w:val="FootnoteReference"/>
          <w:rFonts w:ascii="Times New Roman" w:hAnsi="Times New Roman" w:cs="Times New Roman"/>
          <w:sz w:val="24"/>
          <w:szCs w:val="24"/>
          <w:lang w:val="en-AU"/>
        </w:rPr>
        <w:footnoteReference w:id="84"/>
      </w:r>
      <w:r w:rsidR="00654168" w:rsidRPr="000750C2">
        <w:rPr>
          <w:rFonts w:ascii="Times New Roman" w:hAnsi="Times New Roman" w:cs="Times New Roman"/>
          <w:sz w:val="24"/>
          <w:szCs w:val="24"/>
          <w:lang w:val="en-AU"/>
        </w:rPr>
        <w:t xml:space="preserve"> </w:t>
      </w:r>
      <w:r w:rsidR="006328CA" w:rsidRPr="000750C2">
        <w:rPr>
          <w:rFonts w:ascii="Times New Roman" w:hAnsi="Times New Roman" w:cs="Times New Roman"/>
          <w:sz w:val="24"/>
          <w:szCs w:val="24"/>
          <w:lang w:val="en-AU"/>
        </w:rPr>
        <w:t xml:space="preserve">makes </w:t>
      </w:r>
      <w:r w:rsidR="00044FE5" w:rsidRPr="000750C2">
        <w:rPr>
          <w:rFonts w:ascii="Times New Roman" w:hAnsi="Times New Roman" w:cs="Times New Roman"/>
          <w:sz w:val="24"/>
          <w:szCs w:val="24"/>
          <w:lang w:val="en-AU"/>
        </w:rPr>
        <w:t>the probable effect of any sentence under consideration on the offender’s family or dependants</w:t>
      </w:r>
      <w:r w:rsidR="00654168" w:rsidRPr="000750C2">
        <w:rPr>
          <w:rFonts w:ascii="Times New Roman" w:hAnsi="Times New Roman" w:cs="Times New Roman"/>
          <w:sz w:val="24"/>
          <w:szCs w:val="24"/>
          <w:lang w:val="en-AU"/>
        </w:rPr>
        <w:t xml:space="preserve"> a relevant sentencing factor</w:t>
      </w:r>
      <w:r w:rsidR="00044FE5" w:rsidRPr="000750C2">
        <w:rPr>
          <w:rFonts w:ascii="Times New Roman" w:hAnsi="Times New Roman" w:cs="Times New Roman"/>
          <w:sz w:val="24"/>
          <w:szCs w:val="24"/>
          <w:lang w:val="en-AU"/>
        </w:rPr>
        <w:t xml:space="preserve">. </w:t>
      </w:r>
      <w:r w:rsidR="00320264" w:rsidRPr="000750C2">
        <w:rPr>
          <w:rFonts w:ascii="Times New Roman" w:hAnsi="Times New Roman" w:cs="Times New Roman"/>
          <w:sz w:val="24"/>
          <w:szCs w:val="24"/>
          <w:lang w:val="en-AU"/>
        </w:rPr>
        <w:t xml:space="preserve">At the time of </w:t>
      </w:r>
      <w:r w:rsidR="00CD45AA" w:rsidRPr="000750C2">
        <w:rPr>
          <w:rFonts w:ascii="Times New Roman" w:hAnsi="Times New Roman" w:cs="Times New Roman"/>
          <w:sz w:val="24"/>
          <w:szCs w:val="24"/>
          <w:lang w:val="en-AU"/>
        </w:rPr>
        <w:t xml:space="preserve">the </w:t>
      </w:r>
      <w:r w:rsidR="00320264" w:rsidRPr="000750C2">
        <w:rPr>
          <w:rFonts w:ascii="Times New Roman" w:hAnsi="Times New Roman" w:cs="Times New Roman"/>
          <w:sz w:val="24"/>
          <w:szCs w:val="24"/>
          <w:lang w:val="en-AU"/>
        </w:rPr>
        <w:t>South Australian trials in the study, there was a similar provision (s 10(1)(n)</w:t>
      </w:r>
      <w:r w:rsidR="00014BA4" w:rsidRPr="000750C2">
        <w:rPr>
          <w:rFonts w:ascii="Times New Roman" w:hAnsi="Times New Roman" w:cs="Times New Roman"/>
          <w:sz w:val="24"/>
          <w:szCs w:val="24"/>
          <w:lang w:val="en-AU"/>
        </w:rPr>
        <w:t>)</w:t>
      </w:r>
      <w:r w:rsidR="00320264" w:rsidRPr="000750C2">
        <w:rPr>
          <w:rFonts w:ascii="Times New Roman" w:hAnsi="Times New Roman" w:cs="Times New Roman"/>
          <w:sz w:val="24"/>
          <w:szCs w:val="24"/>
          <w:lang w:val="en-AU"/>
        </w:rPr>
        <w:t xml:space="preserve"> in the now repealed </w:t>
      </w:r>
      <w:r w:rsidR="00320264" w:rsidRPr="000750C2">
        <w:rPr>
          <w:rFonts w:ascii="Times New Roman" w:hAnsi="Times New Roman" w:cs="Times New Roman"/>
          <w:i/>
          <w:iCs/>
          <w:sz w:val="24"/>
          <w:szCs w:val="24"/>
          <w:lang w:val="en-AU"/>
        </w:rPr>
        <w:t>Crimes (Sentencing) Act 1988</w:t>
      </w:r>
      <w:r w:rsidR="00CD45AA" w:rsidRPr="000750C2">
        <w:rPr>
          <w:rFonts w:ascii="Times New Roman" w:hAnsi="Times New Roman" w:cs="Times New Roman"/>
          <w:i/>
          <w:iCs/>
          <w:sz w:val="24"/>
          <w:szCs w:val="24"/>
          <w:lang w:val="en-AU"/>
        </w:rPr>
        <w:t xml:space="preserve"> </w:t>
      </w:r>
      <w:r w:rsidR="00CD45AA" w:rsidRPr="000750C2">
        <w:rPr>
          <w:rFonts w:ascii="Times New Roman" w:hAnsi="Times New Roman" w:cs="Times New Roman"/>
          <w:iCs/>
          <w:sz w:val="24"/>
          <w:szCs w:val="24"/>
          <w:lang w:val="en-AU"/>
        </w:rPr>
        <w:t>(SA),</w:t>
      </w:r>
      <w:r w:rsidR="00CD45AA" w:rsidRPr="000750C2">
        <w:rPr>
          <w:rFonts w:ascii="Times New Roman" w:hAnsi="Times New Roman" w:cs="Times New Roman"/>
          <w:i/>
          <w:iCs/>
          <w:sz w:val="24"/>
          <w:szCs w:val="24"/>
          <w:lang w:val="en-AU"/>
        </w:rPr>
        <w:t xml:space="preserve"> </w:t>
      </w:r>
      <w:r w:rsidR="00CD45AA" w:rsidRPr="000750C2">
        <w:rPr>
          <w:rFonts w:ascii="Times New Roman" w:hAnsi="Times New Roman" w:cs="Times New Roman"/>
          <w:iCs/>
          <w:sz w:val="24"/>
          <w:szCs w:val="24"/>
          <w:lang w:val="en-AU"/>
        </w:rPr>
        <w:t xml:space="preserve">but this has not been retained in the current Act, the </w:t>
      </w:r>
      <w:r w:rsidR="00CD45AA" w:rsidRPr="000750C2">
        <w:rPr>
          <w:rFonts w:ascii="Times New Roman" w:hAnsi="Times New Roman" w:cs="Times New Roman"/>
          <w:i/>
          <w:iCs/>
          <w:sz w:val="24"/>
          <w:szCs w:val="24"/>
          <w:lang w:val="en-AU"/>
        </w:rPr>
        <w:t>Sentencing Act 2017</w:t>
      </w:r>
      <w:r w:rsidR="00CD45AA" w:rsidRPr="000750C2">
        <w:rPr>
          <w:rFonts w:ascii="Times New Roman" w:hAnsi="Times New Roman" w:cs="Times New Roman"/>
          <w:iCs/>
          <w:sz w:val="24"/>
          <w:szCs w:val="24"/>
          <w:lang w:val="en-AU"/>
        </w:rPr>
        <w:t xml:space="preserve"> (SA)</w:t>
      </w:r>
      <w:r w:rsidR="00320264" w:rsidRPr="000750C2">
        <w:rPr>
          <w:rFonts w:ascii="Times New Roman" w:hAnsi="Times New Roman" w:cs="Times New Roman"/>
          <w:i/>
          <w:iCs/>
          <w:sz w:val="24"/>
          <w:szCs w:val="24"/>
          <w:lang w:val="en-AU"/>
        </w:rPr>
        <w:t>.</w:t>
      </w:r>
      <w:r w:rsidR="00320264" w:rsidRPr="000750C2">
        <w:rPr>
          <w:rFonts w:ascii="Times New Roman" w:hAnsi="Times New Roman" w:cs="Times New Roman"/>
          <w:sz w:val="24"/>
          <w:szCs w:val="24"/>
          <w:lang w:val="en-AU"/>
        </w:rPr>
        <w:t xml:space="preserve"> </w:t>
      </w:r>
      <w:r w:rsidR="00044FE5" w:rsidRPr="000750C2">
        <w:rPr>
          <w:rFonts w:ascii="Times New Roman" w:hAnsi="Times New Roman" w:cs="Times New Roman"/>
          <w:sz w:val="24"/>
          <w:szCs w:val="24"/>
          <w:lang w:val="en-AU"/>
        </w:rPr>
        <w:t xml:space="preserve">The interpretation of these provisions has been controversial.  </w:t>
      </w:r>
      <w:r w:rsidR="00BC51EA" w:rsidRPr="000750C2">
        <w:rPr>
          <w:rFonts w:ascii="Times New Roman" w:hAnsi="Times New Roman" w:cs="Times New Roman"/>
          <w:sz w:val="24"/>
          <w:szCs w:val="24"/>
          <w:lang w:val="en-AU"/>
        </w:rPr>
        <w:t>Generally, t</w:t>
      </w:r>
      <w:r w:rsidR="00BB1B0A" w:rsidRPr="000750C2">
        <w:rPr>
          <w:rFonts w:ascii="Times New Roman" w:hAnsi="Times New Roman" w:cs="Times New Roman"/>
          <w:sz w:val="24"/>
          <w:szCs w:val="24"/>
          <w:lang w:val="en-AU"/>
        </w:rPr>
        <w:t xml:space="preserve">he </w:t>
      </w:r>
      <w:r w:rsidR="00180013" w:rsidRPr="000750C2">
        <w:rPr>
          <w:rFonts w:ascii="Times New Roman" w:hAnsi="Times New Roman" w:cs="Times New Roman"/>
          <w:sz w:val="24"/>
          <w:szCs w:val="24"/>
          <w:lang w:val="en-AU"/>
        </w:rPr>
        <w:t>Commonwealth</w:t>
      </w:r>
      <w:r w:rsidR="00044FE5" w:rsidRPr="000750C2">
        <w:rPr>
          <w:rFonts w:ascii="Times New Roman" w:hAnsi="Times New Roman" w:cs="Times New Roman"/>
          <w:sz w:val="24"/>
          <w:szCs w:val="24"/>
          <w:lang w:val="en-AU"/>
        </w:rPr>
        <w:t xml:space="preserve"> </w:t>
      </w:r>
      <w:r w:rsidR="00320264" w:rsidRPr="000750C2">
        <w:rPr>
          <w:rFonts w:ascii="Times New Roman" w:hAnsi="Times New Roman" w:cs="Times New Roman"/>
          <w:sz w:val="24"/>
          <w:szCs w:val="24"/>
          <w:lang w:val="en-AU"/>
        </w:rPr>
        <w:t xml:space="preserve">and South Australian </w:t>
      </w:r>
      <w:r w:rsidR="00044FE5" w:rsidRPr="000750C2">
        <w:rPr>
          <w:rFonts w:ascii="Times New Roman" w:hAnsi="Times New Roman" w:cs="Times New Roman"/>
          <w:sz w:val="24"/>
          <w:szCs w:val="24"/>
          <w:lang w:val="en-AU"/>
        </w:rPr>
        <w:t>provision</w:t>
      </w:r>
      <w:r w:rsidR="00320264" w:rsidRPr="000750C2">
        <w:rPr>
          <w:rFonts w:ascii="Times New Roman" w:hAnsi="Times New Roman" w:cs="Times New Roman"/>
          <w:sz w:val="24"/>
          <w:szCs w:val="24"/>
          <w:lang w:val="en-AU"/>
        </w:rPr>
        <w:t>s</w:t>
      </w:r>
      <w:r w:rsidR="00044FE5" w:rsidRPr="000750C2">
        <w:rPr>
          <w:rFonts w:ascii="Times New Roman" w:hAnsi="Times New Roman" w:cs="Times New Roman"/>
          <w:sz w:val="24"/>
          <w:szCs w:val="24"/>
          <w:lang w:val="en-AU"/>
        </w:rPr>
        <w:t xml:space="preserve"> ha</w:t>
      </w:r>
      <w:r w:rsidR="00320264" w:rsidRPr="000750C2">
        <w:rPr>
          <w:rFonts w:ascii="Times New Roman" w:hAnsi="Times New Roman" w:cs="Times New Roman"/>
          <w:sz w:val="24"/>
          <w:szCs w:val="24"/>
          <w:lang w:val="en-AU"/>
        </w:rPr>
        <w:t>ve</w:t>
      </w:r>
      <w:r w:rsidR="00044FE5" w:rsidRPr="000750C2">
        <w:rPr>
          <w:rFonts w:ascii="Times New Roman" w:hAnsi="Times New Roman" w:cs="Times New Roman"/>
          <w:sz w:val="24"/>
          <w:szCs w:val="24"/>
          <w:lang w:val="en-AU"/>
        </w:rPr>
        <w:t xml:space="preserve"> not been read as reversing the </w:t>
      </w:r>
      <w:proofErr w:type="gramStart"/>
      <w:r w:rsidR="00044FE5" w:rsidRPr="000750C2">
        <w:rPr>
          <w:rFonts w:ascii="Times New Roman" w:hAnsi="Times New Roman" w:cs="Times New Roman"/>
          <w:sz w:val="24"/>
          <w:szCs w:val="24"/>
          <w:lang w:val="en-AU"/>
        </w:rPr>
        <w:t>common law</w:t>
      </w:r>
      <w:proofErr w:type="gramEnd"/>
      <w:r w:rsidR="00044FE5" w:rsidRPr="000750C2">
        <w:rPr>
          <w:rFonts w:ascii="Times New Roman" w:hAnsi="Times New Roman" w:cs="Times New Roman"/>
          <w:sz w:val="24"/>
          <w:szCs w:val="24"/>
          <w:lang w:val="en-AU"/>
        </w:rPr>
        <w:t xml:space="preserve"> position</w:t>
      </w:r>
      <w:r w:rsidR="00320264" w:rsidRPr="000750C2">
        <w:rPr>
          <w:rFonts w:ascii="Times New Roman" w:hAnsi="Times New Roman" w:cs="Times New Roman"/>
          <w:sz w:val="24"/>
          <w:szCs w:val="24"/>
          <w:lang w:val="en-AU"/>
        </w:rPr>
        <w:t>,</w:t>
      </w:r>
      <w:r w:rsidR="00C15CD8" w:rsidRPr="000750C2">
        <w:rPr>
          <w:rStyle w:val="FootnoteReference"/>
          <w:rFonts w:ascii="Times New Roman" w:hAnsi="Times New Roman" w:cs="Times New Roman"/>
          <w:sz w:val="24"/>
          <w:szCs w:val="24"/>
          <w:lang w:val="en-AU"/>
        </w:rPr>
        <w:footnoteReference w:id="85"/>
      </w:r>
      <w:r w:rsidR="00044FE5" w:rsidRPr="000750C2">
        <w:rPr>
          <w:rFonts w:ascii="Times New Roman" w:hAnsi="Times New Roman" w:cs="Times New Roman"/>
          <w:sz w:val="24"/>
          <w:szCs w:val="24"/>
          <w:lang w:val="en-AU"/>
        </w:rPr>
        <w:t xml:space="preserve"> </w:t>
      </w:r>
      <w:r w:rsidRPr="000750C2">
        <w:rPr>
          <w:rFonts w:ascii="Times New Roman" w:hAnsi="Times New Roman" w:cs="Times New Roman"/>
          <w:sz w:val="24"/>
          <w:szCs w:val="24"/>
          <w:lang w:val="en-AU"/>
        </w:rPr>
        <w:t>although there is</w:t>
      </w:r>
      <w:r w:rsidR="00320264" w:rsidRPr="000750C2">
        <w:rPr>
          <w:rFonts w:ascii="Times New Roman" w:hAnsi="Times New Roman" w:cs="Times New Roman"/>
          <w:sz w:val="24"/>
          <w:szCs w:val="24"/>
          <w:lang w:val="en-AU"/>
        </w:rPr>
        <w:t xml:space="preserve"> now</w:t>
      </w:r>
      <w:r w:rsidRPr="000750C2">
        <w:rPr>
          <w:rFonts w:ascii="Times New Roman" w:hAnsi="Times New Roman" w:cs="Times New Roman"/>
          <w:sz w:val="24"/>
          <w:szCs w:val="24"/>
          <w:lang w:val="en-AU"/>
        </w:rPr>
        <w:t xml:space="preserve"> growing disquiet over this interpretation.</w:t>
      </w:r>
      <w:r w:rsidRPr="000750C2">
        <w:rPr>
          <w:rStyle w:val="FootnoteReference"/>
          <w:rFonts w:ascii="Times New Roman" w:hAnsi="Times New Roman" w:cs="Times New Roman"/>
          <w:sz w:val="24"/>
          <w:szCs w:val="24"/>
          <w:lang w:val="en-AU"/>
        </w:rPr>
        <w:footnoteReference w:id="86"/>
      </w:r>
      <w:r w:rsidRPr="000750C2">
        <w:rPr>
          <w:rFonts w:ascii="Times New Roman" w:hAnsi="Times New Roman" w:cs="Times New Roman"/>
          <w:sz w:val="24"/>
          <w:szCs w:val="24"/>
          <w:lang w:val="en-AU"/>
        </w:rPr>
        <w:t xml:space="preserve"> In</w:t>
      </w:r>
      <w:r w:rsidR="00BB1B0A" w:rsidRPr="000750C2">
        <w:rPr>
          <w:rFonts w:ascii="Times New Roman" w:hAnsi="Times New Roman" w:cs="Times New Roman"/>
          <w:sz w:val="24"/>
          <w:szCs w:val="24"/>
          <w:lang w:val="en-AU"/>
        </w:rPr>
        <w:t xml:space="preserve"> the ACT</w:t>
      </w:r>
      <w:r w:rsidR="00CD45AA" w:rsidRPr="000750C2">
        <w:rPr>
          <w:rFonts w:ascii="Times New Roman" w:hAnsi="Times New Roman" w:cs="Times New Roman"/>
          <w:sz w:val="24"/>
          <w:szCs w:val="24"/>
          <w:lang w:val="en-AU"/>
        </w:rPr>
        <w:t>,</w:t>
      </w:r>
      <w:r w:rsidR="00BB1B0A" w:rsidRPr="000750C2">
        <w:rPr>
          <w:rFonts w:ascii="Times New Roman" w:hAnsi="Times New Roman" w:cs="Times New Roman"/>
          <w:sz w:val="24"/>
          <w:szCs w:val="24"/>
          <w:lang w:val="en-AU"/>
        </w:rPr>
        <w:t xml:space="preserve"> it has been accepted that the statutory provision </w:t>
      </w:r>
      <w:r w:rsidR="00BB1B0A" w:rsidRPr="000750C2">
        <w:rPr>
          <w:rFonts w:ascii="Times New Roman" w:hAnsi="Times New Roman" w:cs="Times New Roman"/>
          <w:i/>
          <w:sz w:val="24"/>
          <w:szCs w:val="24"/>
          <w:lang w:val="en-AU"/>
        </w:rPr>
        <w:t>does</w:t>
      </w:r>
      <w:r w:rsidR="00BB1B0A" w:rsidRPr="000750C2">
        <w:rPr>
          <w:rFonts w:ascii="Times New Roman" w:hAnsi="Times New Roman" w:cs="Times New Roman"/>
          <w:sz w:val="24"/>
          <w:szCs w:val="24"/>
          <w:lang w:val="en-AU"/>
        </w:rPr>
        <w:t xml:space="preserve"> require the court to accept family hardship as a mitigating factor</w:t>
      </w:r>
      <w:r w:rsidRPr="000750C2">
        <w:rPr>
          <w:rFonts w:ascii="Times New Roman" w:hAnsi="Times New Roman" w:cs="Times New Roman"/>
          <w:sz w:val="24"/>
          <w:szCs w:val="24"/>
          <w:lang w:val="en-AU"/>
        </w:rPr>
        <w:t>.</w:t>
      </w:r>
      <w:r w:rsidR="00E76FD1" w:rsidRPr="000750C2">
        <w:rPr>
          <w:rStyle w:val="FootnoteReference"/>
          <w:rFonts w:ascii="Times New Roman" w:hAnsi="Times New Roman" w:cs="Times New Roman"/>
          <w:sz w:val="24"/>
          <w:szCs w:val="24"/>
          <w:lang w:val="en-AU"/>
        </w:rPr>
        <w:footnoteReference w:id="87"/>
      </w:r>
      <w:r w:rsidR="00BB1B0A" w:rsidRPr="000750C2">
        <w:rPr>
          <w:rFonts w:ascii="Times New Roman" w:hAnsi="Times New Roman" w:cs="Times New Roman"/>
          <w:sz w:val="24"/>
          <w:szCs w:val="24"/>
          <w:lang w:val="en-AU"/>
        </w:rPr>
        <w:t xml:space="preserve"> </w:t>
      </w:r>
      <w:r w:rsidR="00044FE5" w:rsidRPr="000750C2">
        <w:rPr>
          <w:rFonts w:ascii="Times New Roman" w:hAnsi="Times New Roman" w:cs="Times New Roman"/>
          <w:sz w:val="24"/>
          <w:szCs w:val="24"/>
          <w:lang w:val="en-AU"/>
        </w:rPr>
        <w:t xml:space="preserve"> </w:t>
      </w:r>
    </w:p>
    <w:p w14:paraId="7646C58A" w14:textId="77777777" w:rsidR="00B75726" w:rsidRPr="000750C2" w:rsidRDefault="00B75726" w:rsidP="00D653FF">
      <w:pPr>
        <w:pStyle w:val="FootnoteText"/>
        <w:spacing w:line="480" w:lineRule="auto"/>
        <w:rPr>
          <w:rFonts w:ascii="Times New Roman" w:hAnsi="Times New Roman" w:cs="Times New Roman"/>
          <w:sz w:val="24"/>
          <w:szCs w:val="24"/>
          <w:lang w:val="en-AU"/>
        </w:rPr>
      </w:pPr>
    </w:p>
    <w:p w14:paraId="14154422" w14:textId="77777777" w:rsidR="00A94CB8" w:rsidRPr="000750C2" w:rsidRDefault="00B75726"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According to the Victorian Court of Appeal, the common law</w:t>
      </w:r>
      <w:r w:rsidR="009E3534" w:rsidRPr="000750C2">
        <w:rPr>
          <w:rFonts w:ascii="Times New Roman" w:hAnsi="Times New Roman" w:cs="Times New Roman"/>
          <w:sz w:val="24"/>
          <w:szCs w:val="24"/>
          <w:lang w:val="en-AU"/>
        </w:rPr>
        <w:t xml:space="preserve"> exceptional circumstances test does not prevent a court from taking into account the effect </w:t>
      </w:r>
      <w:r w:rsidR="009E3534" w:rsidRPr="000750C2">
        <w:rPr>
          <w:rFonts w:ascii="Times New Roman" w:hAnsi="Times New Roman" w:cs="Times New Roman"/>
          <w:i/>
          <w:iCs/>
          <w:sz w:val="24"/>
          <w:szCs w:val="24"/>
          <w:lang w:val="en-AU"/>
        </w:rPr>
        <w:t>on the offender</w:t>
      </w:r>
      <w:r w:rsidR="009E3534" w:rsidRPr="000750C2">
        <w:rPr>
          <w:rFonts w:ascii="Times New Roman" w:hAnsi="Times New Roman" w:cs="Times New Roman"/>
          <w:sz w:val="24"/>
          <w:szCs w:val="24"/>
          <w:lang w:val="en-AU"/>
        </w:rPr>
        <w:t xml:space="preserve"> of the hardship caused to others by his or her imprisonment.</w:t>
      </w:r>
      <w:r w:rsidR="009E3534" w:rsidRPr="000750C2">
        <w:rPr>
          <w:rStyle w:val="FootnoteReference"/>
          <w:rFonts w:ascii="Times New Roman" w:hAnsi="Times New Roman" w:cs="Times New Roman"/>
          <w:sz w:val="24"/>
          <w:szCs w:val="24"/>
          <w:lang w:val="en-AU"/>
        </w:rPr>
        <w:footnoteReference w:id="88"/>
      </w:r>
      <w:r w:rsidR="009E3534" w:rsidRPr="000750C2">
        <w:rPr>
          <w:rFonts w:ascii="Times New Roman" w:hAnsi="Times New Roman" w:cs="Times New Roman"/>
          <w:sz w:val="24"/>
          <w:szCs w:val="24"/>
          <w:lang w:val="en-AU"/>
        </w:rPr>
        <w:t xml:space="preserve"> </w:t>
      </w:r>
    </w:p>
    <w:p w14:paraId="0EE38FB7" w14:textId="77777777" w:rsidR="00B75726" w:rsidRPr="000750C2" w:rsidRDefault="00B75726" w:rsidP="00D653FF">
      <w:pPr>
        <w:pStyle w:val="FootnoteText"/>
        <w:spacing w:line="480" w:lineRule="auto"/>
        <w:rPr>
          <w:rFonts w:ascii="Times New Roman" w:hAnsi="Times New Roman" w:cs="Times New Roman"/>
          <w:sz w:val="24"/>
          <w:szCs w:val="24"/>
          <w:lang w:val="en-AU"/>
        </w:rPr>
      </w:pPr>
    </w:p>
    <w:p w14:paraId="4B0D1E45" w14:textId="23790F8A" w:rsidR="00A94CB8" w:rsidRPr="000750C2" w:rsidRDefault="00254B16" w:rsidP="00D653FF">
      <w:pPr>
        <w:pStyle w:val="Heading4"/>
        <w:numPr>
          <w:ilvl w:val="0"/>
          <w:numId w:val="17"/>
        </w:numPr>
        <w:spacing w:line="480" w:lineRule="auto"/>
        <w:rPr>
          <w:rFonts w:ascii="Times New Roman" w:hAnsi="Times New Roman" w:cs="Times New Roman"/>
          <w:lang w:val="en-AU"/>
        </w:rPr>
      </w:pPr>
      <w:r>
        <w:rPr>
          <w:rFonts w:ascii="Times New Roman" w:hAnsi="Times New Roman" w:cs="Times New Roman"/>
          <w:lang w:val="en-AU"/>
        </w:rPr>
        <w:lastRenderedPageBreak/>
        <w:t>Analysis of s</w:t>
      </w:r>
      <w:r w:rsidR="00A94CB8" w:rsidRPr="000750C2">
        <w:rPr>
          <w:rFonts w:ascii="Times New Roman" w:hAnsi="Times New Roman" w:cs="Times New Roman"/>
          <w:lang w:val="en-AU"/>
        </w:rPr>
        <w:t xml:space="preserve">entencing </w:t>
      </w:r>
      <w:r w:rsidR="002A3D61">
        <w:rPr>
          <w:rFonts w:ascii="Times New Roman" w:hAnsi="Times New Roman" w:cs="Times New Roman"/>
          <w:lang w:val="en-AU"/>
        </w:rPr>
        <w:t>r</w:t>
      </w:r>
      <w:r w:rsidR="00A94CB8" w:rsidRPr="000750C2">
        <w:rPr>
          <w:rFonts w:ascii="Times New Roman" w:hAnsi="Times New Roman" w:cs="Times New Roman"/>
          <w:lang w:val="en-AU"/>
        </w:rPr>
        <w:t>emarks</w:t>
      </w:r>
    </w:p>
    <w:p w14:paraId="514F1F26" w14:textId="77777777" w:rsidR="00A94CB8" w:rsidRPr="000750C2" w:rsidRDefault="00A94CB8" w:rsidP="00D653FF">
      <w:pPr>
        <w:pStyle w:val="FootnoteText"/>
        <w:spacing w:line="480" w:lineRule="auto"/>
        <w:rPr>
          <w:rFonts w:ascii="Times New Roman" w:hAnsi="Times New Roman" w:cs="Times New Roman"/>
          <w:i/>
          <w:iCs/>
          <w:sz w:val="24"/>
          <w:szCs w:val="24"/>
          <w:lang w:val="en-AU"/>
        </w:rPr>
      </w:pPr>
    </w:p>
    <w:p w14:paraId="636AC5BA" w14:textId="53D4AC6D" w:rsidR="000E134C" w:rsidRPr="000750C2" w:rsidRDefault="0019576B"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Hardship to family was coded </w:t>
      </w:r>
      <w:r w:rsidR="002B7E05" w:rsidRPr="000750C2">
        <w:rPr>
          <w:rFonts w:ascii="Times New Roman" w:hAnsi="Times New Roman" w:cs="Times New Roman"/>
          <w:sz w:val="24"/>
          <w:szCs w:val="24"/>
          <w:lang w:val="en-AU"/>
        </w:rPr>
        <w:t>as</w:t>
      </w:r>
      <w:r w:rsidRPr="000750C2">
        <w:rPr>
          <w:rFonts w:ascii="Times New Roman" w:hAnsi="Times New Roman" w:cs="Times New Roman"/>
          <w:sz w:val="24"/>
          <w:szCs w:val="24"/>
          <w:lang w:val="en-AU"/>
        </w:rPr>
        <w:t xml:space="preserve"> two separate factors: </w:t>
      </w:r>
      <w:r w:rsidR="00A37C55"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sole/pr</w:t>
      </w:r>
      <w:r w:rsidR="00A37C55" w:rsidRPr="000750C2">
        <w:rPr>
          <w:rFonts w:ascii="Times New Roman" w:hAnsi="Times New Roman" w:cs="Times New Roman"/>
          <w:sz w:val="24"/>
          <w:szCs w:val="24"/>
          <w:lang w:val="en-AU"/>
        </w:rPr>
        <w:t>i</w:t>
      </w:r>
      <w:r w:rsidRPr="000750C2">
        <w:rPr>
          <w:rFonts w:ascii="Times New Roman" w:hAnsi="Times New Roman" w:cs="Times New Roman"/>
          <w:sz w:val="24"/>
          <w:szCs w:val="24"/>
          <w:lang w:val="en-AU"/>
        </w:rPr>
        <w:t>mary carer for depend</w:t>
      </w:r>
      <w:r w:rsidR="00A37C55" w:rsidRPr="000750C2">
        <w:rPr>
          <w:rFonts w:ascii="Times New Roman" w:hAnsi="Times New Roman" w:cs="Times New Roman"/>
          <w:sz w:val="24"/>
          <w:szCs w:val="24"/>
          <w:lang w:val="en-AU"/>
        </w:rPr>
        <w:t xml:space="preserve">ent relative’ (a listed factor) and </w:t>
      </w:r>
      <w:r w:rsidR="002B7E05" w:rsidRPr="000750C2">
        <w:rPr>
          <w:rFonts w:ascii="Times New Roman" w:hAnsi="Times New Roman" w:cs="Times New Roman"/>
          <w:sz w:val="24"/>
          <w:szCs w:val="24"/>
          <w:lang w:val="en-AU"/>
        </w:rPr>
        <w:t>as an</w:t>
      </w:r>
      <w:r w:rsidR="00A37C55" w:rsidRPr="000750C2">
        <w:rPr>
          <w:rFonts w:ascii="Times New Roman" w:hAnsi="Times New Roman" w:cs="Times New Roman"/>
          <w:sz w:val="24"/>
          <w:szCs w:val="24"/>
          <w:lang w:val="en-AU"/>
        </w:rPr>
        <w:t xml:space="preserve"> additional mitigating factor</w:t>
      </w:r>
      <w:r w:rsidR="002B7E05" w:rsidRPr="000750C2">
        <w:rPr>
          <w:rFonts w:ascii="Times New Roman" w:hAnsi="Times New Roman" w:cs="Times New Roman"/>
          <w:sz w:val="24"/>
          <w:szCs w:val="24"/>
          <w:lang w:val="en-AU"/>
        </w:rPr>
        <w:t>,</w:t>
      </w:r>
      <w:r w:rsidR="00A37C55" w:rsidRPr="000750C2">
        <w:rPr>
          <w:rFonts w:ascii="Times New Roman" w:hAnsi="Times New Roman" w:cs="Times New Roman"/>
          <w:sz w:val="24"/>
          <w:szCs w:val="24"/>
          <w:lang w:val="en-AU"/>
        </w:rPr>
        <w:t xml:space="preserve"> ‘</w:t>
      </w:r>
      <w:r w:rsidR="0052627C" w:rsidRPr="000750C2">
        <w:rPr>
          <w:rFonts w:ascii="Times New Roman" w:hAnsi="Times New Roman" w:cs="Times New Roman"/>
          <w:sz w:val="24"/>
          <w:szCs w:val="24"/>
          <w:lang w:val="en-AU"/>
        </w:rPr>
        <w:t>family hardship</w:t>
      </w:r>
      <w:r w:rsidR="00A37C55" w:rsidRPr="000750C2">
        <w:rPr>
          <w:rFonts w:ascii="Times New Roman" w:hAnsi="Times New Roman" w:cs="Times New Roman"/>
          <w:sz w:val="24"/>
          <w:szCs w:val="24"/>
          <w:lang w:val="en-AU"/>
        </w:rPr>
        <w:t xml:space="preserve"> (effect on D)’. </w:t>
      </w:r>
      <w:r w:rsidR="0059093A" w:rsidRPr="000750C2">
        <w:rPr>
          <w:rFonts w:ascii="Times New Roman" w:hAnsi="Times New Roman" w:cs="Times New Roman"/>
          <w:sz w:val="24"/>
          <w:szCs w:val="24"/>
          <w:lang w:val="en-AU"/>
        </w:rPr>
        <w:t xml:space="preserve">As Table </w:t>
      </w:r>
      <w:r w:rsidR="002B7E05" w:rsidRPr="000750C2">
        <w:rPr>
          <w:rFonts w:ascii="Times New Roman" w:hAnsi="Times New Roman" w:cs="Times New Roman"/>
          <w:sz w:val="24"/>
          <w:szCs w:val="24"/>
          <w:lang w:val="en-AU"/>
        </w:rPr>
        <w:t>2</w:t>
      </w:r>
      <w:r w:rsidR="0059093A" w:rsidRPr="000750C2">
        <w:rPr>
          <w:rFonts w:ascii="Times New Roman" w:hAnsi="Times New Roman" w:cs="Times New Roman"/>
          <w:sz w:val="24"/>
          <w:szCs w:val="24"/>
          <w:lang w:val="en-AU"/>
        </w:rPr>
        <w:t xml:space="preserve"> shows, f</w:t>
      </w:r>
      <w:r w:rsidR="001A7E29" w:rsidRPr="000750C2">
        <w:rPr>
          <w:rFonts w:ascii="Times New Roman" w:hAnsi="Times New Roman" w:cs="Times New Roman"/>
          <w:sz w:val="24"/>
          <w:szCs w:val="24"/>
          <w:lang w:val="en-AU"/>
        </w:rPr>
        <w:t>or</w:t>
      </w:r>
      <w:r w:rsidR="002B7E05" w:rsidRPr="000750C2">
        <w:rPr>
          <w:rFonts w:ascii="Times New Roman" w:hAnsi="Times New Roman" w:cs="Times New Roman"/>
          <w:sz w:val="24"/>
          <w:szCs w:val="24"/>
          <w:lang w:val="en-AU"/>
        </w:rPr>
        <w:t xml:space="preserve"> 1</w:t>
      </w:r>
      <w:r w:rsidR="00FC3CD2" w:rsidRPr="000750C2">
        <w:rPr>
          <w:rFonts w:ascii="Times New Roman" w:hAnsi="Times New Roman" w:cs="Times New Roman"/>
          <w:sz w:val="24"/>
          <w:szCs w:val="24"/>
          <w:lang w:val="en-AU"/>
        </w:rPr>
        <w:t>3</w:t>
      </w:r>
      <w:r w:rsidR="00E84EAD" w:rsidRPr="000750C2">
        <w:rPr>
          <w:rFonts w:ascii="Times New Roman" w:hAnsi="Times New Roman" w:cs="Times New Roman"/>
          <w:sz w:val="24"/>
          <w:szCs w:val="24"/>
          <w:lang w:val="en-AU"/>
        </w:rPr>
        <w:t xml:space="preserve"> offenders</w:t>
      </w:r>
      <w:r w:rsidR="00CD45AA" w:rsidRPr="000750C2">
        <w:rPr>
          <w:rFonts w:ascii="Times New Roman" w:hAnsi="Times New Roman" w:cs="Times New Roman"/>
          <w:sz w:val="24"/>
          <w:szCs w:val="24"/>
          <w:lang w:val="en-AU"/>
        </w:rPr>
        <w:t>,</w:t>
      </w:r>
      <w:r w:rsidR="00B75726" w:rsidRPr="000750C2">
        <w:rPr>
          <w:rFonts w:ascii="Times New Roman" w:hAnsi="Times New Roman" w:cs="Times New Roman"/>
          <w:sz w:val="24"/>
          <w:szCs w:val="24"/>
          <w:lang w:val="en-AU"/>
        </w:rPr>
        <w:t xml:space="preserve"> </w:t>
      </w:r>
      <w:r w:rsidR="001A7E29" w:rsidRPr="000750C2">
        <w:rPr>
          <w:rFonts w:ascii="Times New Roman" w:hAnsi="Times New Roman" w:cs="Times New Roman"/>
          <w:sz w:val="24"/>
          <w:szCs w:val="24"/>
          <w:lang w:val="en-AU"/>
        </w:rPr>
        <w:t>the judge</w:t>
      </w:r>
      <w:r w:rsidR="00B75726" w:rsidRPr="000750C2">
        <w:rPr>
          <w:rFonts w:ascii="Times New Roman" w:hAnsi="Times New Roman" w:cs="Times New Roman"/>
          <w:sz w:val="24"/>
          <w:szCs w:val="24"/>
          <w:lang w:val="en-AU"/>
        </w:rPr>
        <w:t xml:space="preserve"> noted that</w:t>
      </w:r>
      <w:r w:rsidR="00E84EAD" w:rsidRPr="000750C2">
        <w:rPr>
          <w:rFonts w:ascii="Times New Roman" w:hAnsi="Times New Roman" w:cs="Times New Roman"/>
          <w:sz w:val="24"/>
          <w:szCs w:val="24"/>
          <w:lang w:val="en-AU"/>
        </w:rPr>
        <w:t xml:space="preserve"> </w:t>
      </w:r>
      <w:r w:rsidR="00FC3CD2" w:rsidRPr="000750C2">
        <w:rPr>
          <w:rFonts w:ascii="Times New Roman" w:hAnsi="Times New Roman" w:cs="Times New Roman"/>
          <w:sz w:val="24"/>
          <w:szCs w:val="24"/>
          <w:lang w:val="en-AU"/>
        </w:rPr>
        <w:t>he or she</w:t>
      </w:r>
      <w:r w:rsidR="00E84EAD" w:rsidRPr="000750C2">
        <w:rPr>
          <w:rFonts w:ascii="Times New Roman" w:hAnsi="Times New Roman" w:cs="Times New Roman"/>
          <w:sz w:val="24"/>
          <w:szCs w:val="24"/>
          <w:lang w:val="en-AU"/>
        </w:rPr>
        <w:t xml:space="preserve"> was the sole or primary carer of a dependent or it was submitted that th</w:t>
      </w:r>
      <w:r w:rsidR="001A7E29" w:rsidRPr="000750C2">
        <w:rPr>
          <w:rFonts w:ascii="Times New Roman" w:hAnsi="Times New Roman" w:cs="Times New Roman"/>
          <w:sz w:val="24"/>
          <w:szCs w:val="24"/>
          <w:lang w:val="en-AU"/>
        </w:rPr>
        <w:t>e</w:t>
      </w:r>
      <w:r w:rsidR="00E84EAD" w:rsidRPr="000750C2">
        <w:rPr>
          <w:rFonts w:ascii="Times New Roman" w:hAnsi="Times New Roman" w:cs="Times New Roman"/>
          <w:sz w:val="24"/>
          <w:szCs w:val="24"/>
          <w:lang w:val="en-AU"/>
        </w:rPr>
        <w:t xml:space="preserve"> circumstances </w:t>
      </w:r>
      <w:r w:rsidR="001A7E29" w:rsidRPr="000750C2">
        <w:rPr>
          <w:rFonts w:ascii="Times New Roman" w:hAnsi="Times New Roman" w:cs="Times New Roman"/>
          <w:sz w:val="24"/>
          <w:szCs w:val="24"/>
          <w:lang w:val="en-AU"/>
        </w:rPr>
        <w:t>justified</w:t>
      </w:r>
      <w:r w:rsidR="00082F08" w:rsidRPr="000750C2">
        <w:rPr>
          <w:rFonts w:ascii="Times New Roman" w:hAnsi="Times New Roman" w:cs="Times New Roman"/>
          <w:sz w:val="24"/>
          <w:szCs w:val="24"/>
          <w:lang w:val="en-AU"/>
        </w:rPr>
        <w:t xml:space="preserve"> taking</w:t>
      </w:r>
      <w:r w:rsidR="0059093A" w:rsidRPr="000750C2">
        <w:rPr>
          <w:rFonts w:ascii="Times New Roman" w:hAnsi="Times New Roman" w:cs="Times New Roman"/>
          <w:sz w:val="24"/>
          <w:szCs w:val="24"/>
          <w:lang w:val="en-AU"/>
        </w:rPr>
        <w:t xml:space="preserve"> </w:t>
      </w:r>
      <w:r w:rsidR="00FC3CD2" w:rsidRPr="000750C2">
        <w:rPr>
          <w:rFonts w:ascii="Times New Roman" w:hAnsi="Times New Roman" w:cs="Times New Roman"/>
          <w:sz w:val="24"/>
          <w:szCs w:val="24"/>
          <w:lang w:val="en-AU"/>
        </w:rPr>
        <w:t>hardship to the</w:t>
      </w:r>
      <w:r w:rsidR="0059093A" w:rsidRPr="000750C2">
        <w:rPr>
          <w:rFonts w:ascii="Times New Roman" w:hAnsi="Times New Roman" w:cs="Times New Roman"/>
          <w:sz w:val="24"/>
          <w:szCs w:val="24"/>
          <w:lang w:val="en-AU"/>
        </w:rPr>
        <w:t xml:space="preserve"> family </w:t>
      </w:r>
      <w:r w:rsidR="00FC3CD2" w:rsidRPr="000750C2">
        <w:rPr>
          <w:rFonts w:ascii="Times New Roman" w:hAnsi="Times New Roman" w:cs="Times New Roman"/>
          <w:sz w:val="24"/>
          <w:szCs w:val="24"/>
          <w:lang w:val="en-AU"/>
        </w:rPr>
        <w:t>as a result of</w:t>
      </w:r>
      <w:r w:rsidR="0059093A" w:rsidRPr="000750C2">
        <w:rPr>
          <w:rFonts w:ascii="Times New Roman" w:hAnsi="Times New Roman" w:cs="Times New Roman"/>
          <w:sz w:val="24"/>
          <w:szCs w:val="24"/>
          <w:lang w:val="en-AU"/>
        </w:rPr>
        <w:t xml:space="preserve"> the offender’s imprisonment</w:t>
      </w:r>
      <w:r w:rsidR="00082F08" w:rsidRPr="000750C2">
        <w:rPr>
          <w:rFonts w:ascii="Times New Roman" w:hAnsi="Times New Roman" w:cs="Times New Roman"/>
          <w:sz w:val="24"/>
          <w:szCs w:val="24"/>
          <w:lang w:val="en-AU"/>
        </w:rPr>
        <w:t xml:space="preserve"> into account. </w:t>
      </w:r>
      <w:r w:rsidR="001A7E29" w:rsidRPr="000750C2">
        <w:rPr>
          <w:rFonts w:ascii="Times New Roman" w:hAnsi="Times New Roman" w:cs="Times New Roman"/>
          <w:sz w:val="24"/>
          <w:szCs w:val="24"/>
          <w:lang w:val="en-AU"/>
        </w:rPr>
        <w:t>This appeared to be accepted as mitigating in three cases</w:t>
      </w:r>
      <w:r w:rsidR="009B211E" w:rsidRPr="000750C2">
        <w:rPr>
          <w:rFonts w:ascii="Times New Roman" w:hAnsi="Times New Roman" w:cs="Times New Roman"/>
          <w:sz w:val="24"/>
          <w:szCs w:val="24"/>
          <w:lang w:val="en-AU"/>
        </w:rPr>
        <w:t>,</w:t>
      </w:r>
      <w:r w:rsidR="001A7E29" w:rsidRPr="000750C2">
        <w:rPr>
          <w:rFonts w:ascii="Times New Roman" w:hAnsi="Times New Roman" w:cs="Times New Roman"/>
          <w:sz w:val="24"/>
          <w:szCs w:val="24"/>
          <w:lang w:val="en-AU"/>
        </w:rPr>
        <w:t xml:space="preserve"> without an express finding that the circumstances were exceptional: </w:t>
      </w:r>
      <w:r w:rsidR="00082F08" w:rsidRPr="000750C2">
        <w:rPr>
          <w:rFonts w:ascii="Times New Roman" w:hAnsi="Times New Roman" w:cs="Times New Roman"/>
          <w:sz w:val="24"/>
          <w:szCs w:val="24"/>
          <w:lang w:val="en-AU"/>
        </w:rPr>
        <w:t xml:space="preserve"> </w:t>
      </w:r>
      <w:r w:rsidR="001A7E29" w:rsidRPr="000750C2">
        <w:rPr>
          <w:rFonts w:ascii="Times New Roman" w:hAnsi="Times New Roman" w:cs="Times New Roman"/>
          <w:sz w:val="24"/>
          <w:szCs w:val="24"/>
          <w:lang w:val="en-AU"/>
        </w:rPr>
        <w:t>one</w:t>
      </w:r>
      <w:r w:rsidR="0059093A" w:rsidRPr="000750C2">
        <w:rPr>
          <w:rFonts w:ascii="Times New Roman" w:hAnsi="Times New Roman" w:cs="Times New Roman"/>
          <w:sz w:val="24"/>
          <w:szCs w:val="24"/>
          <w:lang w:val="en-AU"/>
        </w:rPr>
        <w:t>,</w:t>
      </w:r>
      <w:r w:rsidR="001A7E29" w:rsidRPr="000750C2">
        <w:rPr>
          <w:rFonts w:ascii="Times New Roman" w:hAnsi="Times New Roman" w:cs="Times New Roman"/>
          <w:sz w:val="24"/>
          <w:szCs w:val="24"/>
          <w:lang w:val="en-AU"/>
        </w:rPr>
        <w:t xml:space="preserve"> a Victorian case</w:t>
      </w:r>
      <w:r w:rsidR="0052627C" w:rsidRPr="000750C2">
        <w:rPr>
          <w:rFonts w:ascii="Times New Roman" w:hAnsi="Times New Roman" w:cs="Times New Roman"/>
          <w:sz w:val="24"/>
          <w:szCs w:val="24"/>
          <w:lang w:val="en-AU"/>
        </w:rPr>
        <w:t xml:space="preserve"> (G50)</w:t>
      </w:r>
      <w:r w:rsidR="0059093A" w:rsidRPr="000750C2">
        <w:rPr>
          <w:rFonts w:ascii="Times New Roman" w:hAnsi="Times New Roman" w:cs="Times New Roman"/>
          <w:sz w:val="24"/>
          <w:szCs w:val="24"/>
          <w:lang w:val="en-AU"/>
        </w:rPr>
        <w:t>,</w:t>
      </w:r>
      <w:r w:rsidR="001A7E29" w:rsidRPr="000750C2">
        <w:rPr>
          <w:rFonts w:ascii="Times New Roman" w:hAnsi="Times New Roman" w:cs="Times New Roman"/>
          <w:sz w:val="24"/>
          <w:szCs w:val="24"/>
          <w:lang w:val="en-AU"/>
        </w:rPr>
        <w:t xml:space="preserve"> </w:t>
      </w:r>
      <w:r w:rsidR="00320264" w:rsidRPr="000750C2">
        <w:rPr>
          <w:rFonts w:ascii="Times New Roman" w:hAnsi="Times New Roman" w:cs="Times New Roman"/>
          <w:sz w:val="24"/>
          <w:szCs w:val="24"/>
          <w:lang w:val="en-AU"/>
        </w:rPr>
        <w:t xml:space="preserve">where the judge took </w:t>
      </w:r>
      <w:r w:rsidR="006C7893" w:rsidRPr="000750C2">
        <w:rPr>
          <w:rFonts w:ascii="Times New Roman" w:hAnsi="Times New Roman" w:cs="Times New Roman"/>
          <w:sz w:val="24"/>
          <w:szCs w:val="24"/>
          <w:lang w:val="en-AU"/>
        </w:rPr>
        <w:t>‘</w:t>
      </w:r>
      <w:r w:rsidR="00320264" w:rsidRPr="000750C2">
        <w:rPr>
          <w:rFonts w:ascii="Times New Roman" w:hAnsi="Times New Roman" w:cs="Times New Roman"/>
          <w:sz w:val="24"/>
          <w:szCs w:val="24"/>
          <w:lang w:val="en-AU"/>
        </w:rPr>
        <w:t>in</w:t>
      </w:r>
      <w:r w:rsidR="006C7893" w:rsidRPr="000750C2">
        <w:rPr>
          <w:rFonts w:ascii="Times New Roman" w:hAnsi="Times New Roman" w:cs="Times New Roman"/>
          <w:sz w:val="24"/>
          <w:szCs w:val="24"/>
          <w:lang w:val="en-AU"/>
        </w:rPr>
        <w:t>to</w:t>
      </w:r>
      <w:r w:rsidR="00320264" w:rsidRPr="000750C2">
        <w:rPr>
          <w:rFonts w:ascii="Times New Roman" w:hAnsi="Times New Roman" w:cs="Times New Roman"/>
          <w:sz w:val="24"/>
          <w:szCs w:val="24"/>
          <w:lang w:val="en-AU"/>
        </w:rPr>
        <w:t xml:space="preserve"> account</w:t>
      </w:r>
      <w:r w:rsidR="006C7893" w:rsidRPr="000750C2">
        <w:rPr>
          <w:rFonts w:ascii="Times New Roman" w:hAnsi="Times New Roman" w:cs="Times New Roman"/>
          <w:sz w:val="24"/>
          <w:szCs w:val="24"/>
          <w:lang w:val="en-AU"/>
        </w:rPr>
        <w:t>’</w:t>
      </w:r>
      <w:r w:rsidR="00320264" w:rsidRPr="000750C2">
        <w:rPr>
          <w:rFonts w:ascii="Times New Roman" w:hAnsi="Times New Roman" w:cs="Times New Roman"/>
          <w:sz w:val="24"/>
          <w:szCs w:val="24"/>
          <w:lang w:val="en-AU"/>
        </w:rPr>
        <w:t xml:space="preserve"> that the offender </w:t>
      </w:r>
      <w:r w:rsidR="001A7E29" w:rsidRPr="000750C2">
        <w:rPr>
          <w:rFonts w:ascii="Times New Roman" w:hAnsi="Times New Roman" w:cs="Times New Roman"/>
          <w:sz w:val="24"/>
          <w:szCs w:val="24"/>
          <w:lang w:val="en-AU"/>
        </w:rPr>
        <w:t>was his</w:t>
      </w:r>
      <w:r w:rsidR="00320264" w:rsidRPr="000750C2">
        <w:rPr>
          <w:rFonts w:ascii="Times New Roman" w:hAnsi="Times New Roman" w:cs="Times New Roman"/>
          <w:sz w:val="24"/>
          <w:szCs w:val="24"/>
          <w:lang w:val="en-AU"/>
        </w:rPr>
        <w:t xml:space="preserve"> 84</w:t>
      </w:r>
      <w:r w:rsidR="002B7E05" w:rsidRPr="000750C2">
        <w:rPr>
          <w:rFonts w:ascii="Times New Roman" w:hAnsi="Times New Roman" w:cs="Times New Roman"/>
          <w:sz w:val="24"/>
          <w:szCs w:val="24"/>
          <w:lang w:val="en-AU"/>
        </w:rPr>
        <w:t>-</w:t>
      </w:r>
      <w:r w:rsidR="00320264" w:rsidRPr="000750C2">
        <w:rPr>
          <w:rFonts w:ascii="Times New Roman" w:hAnsi="Times New Roman" w:cs="Times New Roman"/>
          <w:sz w:val="24"/>
          <w:szCs w:val="24"/>
          <w:lang w:val="en-AU"/>
        </w:rPr>
        <w:t>year-old mother</w:t>
      </w:r>
      <w:r w:rsidR="001A7E29" w:rsidRPr="000750C2">
        <w:rPr>
          <w:rFonts w:ascii="Times New Roman" w:hAnsi="Times New Roman" w:cs="Times New Roman"/>
          <w:sz w:val="24"/>
          <w:szCs w:val="24"/>
          <w:lang w:val="en-AU"/>
        </w:rPr>
        <w:t>’s carer;</w:t>
      </w:r>
      <w:r w:rsidR="000E134C" w:rsidRPr="000750C2">
        <w:rPr>
          <w:rFonts w:ascii="Times New Roman" w:hAnsi="Times New Roman" w:cs="Times New Roman"/>
          <w:sz w:val="24"/>
          <w:szCs w:val="24"/>
          <w:lang w:val="en-AU"/>
        </w:rPr>
        <w:t xml:space="preserve"> a Tasmanian case</w:t>
      </w:r>
      <w:r w:rsidR="0052627C" w:rsidRPr="000750C2">
        <w:rPr>
          <w:rFonts w:ascii="Times New Roman" w:hAnsi="Times New Roman" w:cs="Times New Roman"/>
          <w:sz w:val="24"/>
          <w:szCs w:val="24"/>
          <w:lang w:val="en-AU"/>
        </w:rPr>
        <w:t xml:space="preserve"> (F10)</w:t>
      </w:r>
      <w:r w:rsidR="001A7E29" w:rsidRPr="000750C2">
        <w:rPr>
          <w:rFonts w:ascii="Times New Roman" w:hAnsi="Times New Roman" w:cs="Times New Roman"/>
          <w:sz w:val="24"/>
          <w:szCs w:val="24"/>
          <w:lang w:val="en-AU"/>
        </w:rPr>
        <w:t xml:space="preserve"> where </w:t>
      </w:r>
      <w:r w:rsidR="000E134C" w:rsidRPr="000750C2">
        <w:rPr>
          <w:rFonts w:ascii="Times New Roman" w:hAnsi="Times New Roman" w:cs="Times New Roman"/>
          <w:sz w:val="24"/>
          <w:szCs w:val="24"/>
          <w:lang w:val="en-AU"/>
        </w:rPr>
        <w:t>a mother with sole custody of</w:t>
      </w:r>
      <w:r w:rsidR="002A345B" w:rsidRPr="000750C2">
        <w:rPr>
          <w:rFonts w:ascii="Times New Roman" w:hAnsi="Times New Roman" w:cs="Times New Roman"/>
          <w:sz w:val="24"/>
          <w:szCs w:val="24"/>
          <w:lang w:val="en-AU"/>
        </w:rPr>
        <w:t xml:space="preserve"> two</w:t>
      </w:r>
      <w:r w:rsidR="000E134C" w:rsidRPr="000750C2">
        <w:rPr>
          <w:rFonts w:ascii="Times New Roman" w:hAnsi="Times New Roman" w:cs="Times New Roman"/>
          <w:sz w:val="24"/>
          <w:szCs w:val="24"/>
          <w:lang w:val="en-AU"/>
        </w:rPr>
        <w:t xml:space="preserve"> young children was given a </w:t>
      </w:r>
      <w:r w:rsidR="002A345B" w:rsidRPr="000750C2">
        <w:rPr>
          <w:rFonts w:ascii="Times New Roman" w:hAnsi="Times New Roman" w:cs="Times New Roman"/>
          <w:sz w:val="24"/>
          <w:szCs w:val="24"/>
          <w:lang w:val="en-AU"/>
        </w:rPr>
        <w:t>sentence</w:t>
      </w:r>
      <w:r w:rsidR="0052627C" w:rsidRPr="000750C2">
        <w:rPr>
          <w:rFonts w:ascii="Times New Roman" w:hAnsi="Times New Roman" w:cs="Times New Roman"/>
          <w:sz w:val="24"/>
          <w:szCs w:val="24"/>
          <w:lang w:val="en-AU"/>
        </w:rPr>
        <w:t xml:space="preserve"> of imprisonment</w:t>
      </w:r>
      <w:r w:rsidR="000E134C" w:rsidRPr="000750C2">
        <w:rPr>
          <w:rFonts w:ascii="Times New Roman" w:hAnsi="Times New Roman" w:cs="Times New Roman"/>
          <w:sz w:val="24"/>
          <w:szCs w:val="24"/>
          <w:lang w:val="en-AU"/>
        </w:rPr>
        <w:t xml:space="preserve"> for stabbing her partner during an argument</w:t>
      </w:r>
      <w:r w:rsidR="009B211E" w:rsidRPr="000750C2">
        <w:rPr>
          <w:rFonts w:ascii="Times New Roman" w:hAnsi="Times New Roman" w:cs="Times New Roman"/>
          <w:sz w:val="24"/>
          <w:szCs w:val="24"/>
          <w:lang w:val="en-AU"/>
        </w:rPr>
        <w:t>,</w:t>
      </w:r>
      <w:r w:rsidR="002A345B" w:rsidRPr="000750C2">
        <w:rPr>
          <w:rFonts w:ascii="Times New Roman" w:hAnsi="Times New Roman" w:cs="Times New Roman"/>
          <w:sz w:val="24"/>
          <w:szCs w:val="24"/>
          <w:lang w:val="en-AU"/>
        </w:rPr>
        <w:t xml:space="preserve"> which was suspended due to her ‘personal circumstances’</w:t>
      </w:r>
      <w:r w:rsidR="001A7E29" w:rsidRPr="000750C2">
        <w:rPr>
          <w:rFonts w:ascii="Times New Roman" w:hAnsi="Times New Roman" w:cs="Times New Roman"/>
          <w:sz w:val="24"/>
          <w:szCs w:val="24"/>
          <w:lang w:val="en-AU"/>
        </w:rPr>
        <w:t xml:space="preserve">; and a </w:t>
      </w:r>
      <w:r w:rsidR="009B211E" w:rsidRPr="000750C2">
        <w:rPr>
          <w:rFonts w:ascii="Times New Roman" w:hAnsi="Times New Roman" w:cs="Times New Roman"/>
          <w:sz w:val="24"/>
          <w:szCs w:val="24"/>
          <w:lang w:val="en-AU"/>
        </w:rPr>
        <w:t>NSW</w:t>
      </w:r>
      <w:r w:rsidR="001A7E29" w:rsidRPr="000750C2">
        <w:rPr>
          <w:rFonts w:ascii="Times New Roman" w:hAnsi="Times New Roman" w:cs="Times New Roman"/>
          <w:sz w:val="24"/>
          <w:szCs w:val="24"/>
          <w:lang w:val="en-AU"/>
        </w:rPr>
        <w:t xml:space="preserve"> case</w:t>
      </w:r>
      <w:r w:rsidR="0052627C" w:rsidRPr="000750C2">
        <w:rPr>
          <w:rFonts w:ascii="Times New Roman" w:hAnsi="Times New Roman" w:cs="Times New Roman"/>
          <w:sz w:val="24"/>
          <w:szCs w:val="24"/>
          <w:lang w:val="en-AU"/>
        </w:rPr>
        <w:t xml:space="preserve"> (B22)</w:t>
      </w:r>
      <w:r w:rsidR="001A7E29" w:rsidRPr="000750C2">
        <w:rPr>
          <w:rFonts w:ascii="Times New Roman" w:hAnsi="Times New Roman" w:cs="Times New Roman"/>
          <w:sz w:val="24"/>
          <w:szCs w:val="24"/>
          <w:lang w:val="en-AU"/>
        </w:rPr>
        <w:t xml:space="preserve"> where the judge indicated</w:t>
      </w:r>
      <w:r w:rsidR="0059093A" w:rsidRPr="000750C2">
        <w:rPr>
          <w:rFonts w:ascii="Times New Roman" w:hAnsi="Times New Roman" w:cs="Times New Roman"/>
          <w:sz w:val="24"/>
          <w:szCs w:val="24"/>
          <w:lang w:val="en-AU"/>
        </w:rPr>
        <w:t xml:space="preserve"> he had given</w:t>
      </w:r>
      <w:r w:rsidR="001A7E29" w:rsidRPr="000750C2">
        <w:rPr>
          <w:rFonts w:ascii="Times New Roman" w:hAnsi="Times New Roman" w:cs="Times New Roman"/>
          <w:sz w:val="24"/>
          <w:szCs w:val="24"/>
          <w:lang w:val="en-AU"/>
        </w:rPr>
        <w:t xml:space="preserve"> a little weight to this factor on the aggravating and mitigating factors form. </w:t>
      </w:r>
      <w:r w:rsidR="002A345B" w:rsidRPr="000750C2">
        <w:rPr>
          <w:rFonts w:ascii="Times New Roman" w:hAnsi="Times New Roman" w:cs="Times New Roman"/>
          <w:sz w:val="24"/>
          <w:szCs w:val="24"/>
          <w:lang w:val="en-AU"/>
        </w:rPr>
        <w:t xml:space="preserve"> </w:t>
      </w:r>
    </w:p>
    <w:p w14:paraId="12305102" w14:textId="77777777" w:rsidR="008C4A57" w:rsidRPr="000750C2" w:rsidRDefault="008C4A57" w:rsidP="00D653FF">
      <w:pPr>
        <w:pStyle w:val="FootnoteText"/>
        <w:spacing w:line="480" w:lineRule="auto"/>
        <w:rPr>
          <w:rFonts w:ascii="Times New Roman" w:hAnsi="Times New Roman" w:cs="Times New Roman"/>
          <w:sz w:val="24"/>
          <w:szCs w:val="24"/>
          <w:lang w:val="en-AU"/>
        </w:rPr>
      </w:pPr>
    </w:p>
    <w:p w14:paraId="62A0646F" w14:textId="7A6DE14A" w:rsidR="00A94CB8" w:rsidRPr="000750C2" w:rsidRDefault="006C7893"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What</w:t>
      </w:r>
      <w:r w:rsidR="00082F08" w:rsidRPr="000750C2">
        <w:rPr>
          <w:rFonts w:ascii="Times New Roman" w:hAnsi="Times New Roman" w:cs="Times New Roman"/>
          <w:sz w:val="24"/>
          <w:szCs w:val="24"/>
          <w:lang w:val="en-AU"/>
        </w:rPr>
        <w:t xml:space="preserve"> was </w:t>
      </w:r>
      <w:r w:rsidR="0059093A" w:rsidRPr="000750C2">
        <w:rPr>
          <w:rFonts w:ascii="Times New Roman" w:hAnsi="Times New Roman" w:cs="Times New Roman"/>
          <w:sz w:val="24"/>
          <w:szCs w:val="24"/>
          <w:lang w:val="en-AU"/>
        </w:rPr>
        <w:t>notable</w:t>
      </w:r>
      <w:r w:rsidR="00EA35E3" w:rsidRPr="000750C2">
        <w:rPr>
          <w:rFonts w:ascii="Times New Roman" w:hAnsi="Times New Roman" w:cs="Times New Roman"/>
          <w:sz w:val="24"/>
          <w:szCs w:val="24"/>
          <w:lang w:val="en-AU"/>
        </w:rPr>
        <w:t>,</w:t>
      </w:r>
      <w:r w:rsidR="00082F08" w:rsidRPr="000750C2">
        <w:rPr>
          <w:rFonts w:ascii="Times New Roman" w:hAnsi="Times New Roman" w:cs="Times New Roman"/>
          <w:sz w:val="24"/>
          <w:szCs w:val="24"/>
          <w:lang w:val="en-AU"/>
        </w:rPr>
        <w:t xml:space="preserve"> however</w:t>
      </w:r>
      <w:r w:rsidRPr="000750C2">
        <w:rPr>
          <w:rFonts w:ascii="Times New Roman" w:hAnsi="Times New Roman" w:cs="Times New Roman"/>
          <w:sz w:val="24"/>
          <w:szCs w:val="24"/>
          <w:lang w:val="en-AU"/>
        </w:rPr>
        <w:t>, was</w:t>
      </w:r>
      <w:r w:rsidR="00082F08" w:rsidRPr="000750C2">
        <w:rPr>
          <w:rFonts w:ascii="Times New Roman" w:hAnsi="Times New Roman" w:cs="Times New Roman"/>
          <w:sz w:val="24"/>
          <w:szCs w:val="24"/>
          <w:lang w:val="en-AU"/>
        </w:rPr>
        <w:t xml:space="preserve"> that</w:t>
      </w:r>
      <w:r w:rsidR="009B211E" w:rsidRPr="000750C2">
        <w:rPr>
          <w:rFonts w:ascii="Times New Roman" w:hAnsi="Times New Roman" w:cs="Times New Roman"/>
          <w:sz w:val="24"/>
          <w:szCs w:val="24"/>
          <w:lang w:val="en-AU"/>
        </w:rPr>
        <w:t xml:space="preserve"> judges</w:t>
      </w:r>
      <w:r w:rsidR="00082F08" w:rsidRPr="000750C2">
        <w:rPr>
          <w:rFonts w:ascii="Times New Roman" w:hAnsi="Times New Roman" w:cs="Times New Roman"/>
          <w:sz w:val="24"/>
          <w:szCs w:val="24"/>
          <w:lang w:val="en-AU"/>
        </w:rPr>
        <w:t xml:space="preserve"> in</w:t>
      </w:r>
      <w:r w:rsidRPr="000750C2">
        <w:rPr>
          <w:rFonts w:ascii="Times New Roman" w:hAnsi="Times New Roman" w:cs="Times New Roman"/>
          <w:sz w:val="24"/>
          <w:szCs w:val="24"/>
          <w:lang w:val="en-AU"/>
        </w:rPr>
        <w:t xml:space="preserve"> seven Victorian cases</w:t>
      </w:r>
      <w:r w:rsidR="00082F08" w:rsidRPr="000750C2">
        <w:rPr>
          <w:rFonts w:ascii="Times New Roman" w:hAnsi="Times New Roman" w:cs="Times New Roman"/>
          <w:sz w:val="24"/>
          <w:szCs w:val="24"/>
          <w:lang w:val="en-AU"/>
        </w:rPr>
        <w:t xml:space="preserve"> </w:t>
      </w:r>
      <w:r w:rsidRPr="000750C2">
        <w:rPr>
          <w:rFonts w:ascii="Times New Roman" w:hAnsi="Times New Roman" w:cs="Times New Roman"/>
          <w:sz w:val="24"/>
          <w:szCs w:val="24"/>
          <w:lang w:val="en-AU"/>
        </w:rPr>
        <w:t>took</w:t>
      </w:r>
      <w:r w:rsidR="00082F08" w:rsidRPr="000750C2">
        <w:rPr>
          <w:rFonts w:ascii="Times New Roman" w:hAnsi="Times New Roman" w:cs="Times New Roman"/>
          <w:sz w:val="24"/>
          <w:szCs w:val="24"/>
          <w:lang w:val="en-AU"/>
        </w:rPr>
        <w:t xml:space="preserve"> into account</w:t>
      </w:r>
      <w:r w:rsidR="00E046CD" w:rsidRPr="000750C2">
        <w:rPr>
          <w:rFonts w:ascii="Times New Roman" w:hAnsi="Times New Roman" w:cs="Times New Roman"/>
          <w:sz w:val="24"/>
          <w:szCs w:val="24"/>
          <w:lang w:val="en-AU"/>
        </w:rPr>
        <w:t xml:space="preserve"> as a mitigating factor </w:t>
      </w:r>
      <w:r w:rsidR="00082F08" w:rsidRPr="000750C2">
        <w:rPr>
          <w:rFonts w:ascii="Times New Roman" w:hAnsi="Times New Roman" w:cs="Times New Roman"/>
          <w:sz w:val="24"/>
          <w:szCs w:val="24"/>
          <w:lang w:val="en-AU"/>
        </w:rPr>
        <w:t>the fact that</w:t>
      </w:r>
      <w:r w:rsidR="008667D0" w:rsidRPr="000750C2">
        <w:rPr>
          <w:rFonts w:ascii="Times New Roman" w:hAnsi="Times New Roman" w:cs="Times New Roman"/>
          <w:sz w:val="24"/>
          <w:szCs w:val="24"/>
          <w:lang w:val="en-AU"/>
        </w:rPr>
        <w:t xml:space="preserve"> </w:t>
      </w:r>
      <w:r w:rsidR="009B211E" w:rsidRPr="000750C2">
        <w:rPr>
          <w:rFonts w:ascii="Times New Roman" w:hAnsi="Times New Roman" w:cs="Times New Roman"/>
          <w:sz w:val="24"/>
          <w:szCs w:val="24"/>
          <w:lang w:val="en-AU"/>
        </w:rPr>
        <w:t>the</w:t>
      </w:r>
      <w:r w:rsidR="008667D0" w:rsidRPr="000750C2">
        <w:rPr>
          <w:rFonts w:ascii="Times New Roman" w:hAnsi="Times New Roman" w:cs="Times New Roman"/>
          <w:sz w:val="24"/>
          <w:szCs w:val="24"/>
          <w:lang w:val="en-AU"/>
        </w:rPr>
        <w:t xml:space="preserve"> offender’s knowledge of </w:t>
      </w:r>
      <w:r w:rsidR="009B211E" w:rsidRPr="000750C2">
        <w:rPr>
          <w:rFonts w:ascii="Times New Roman" w:hAnsi="Times New Roman" w:cs="Times New Roman"/>
          <w:sz w:val="24"/>
          <w:szCs w:val="24"/>
          <w:lang w:val="en-AU"/>
        </w:rPr>
        <w:t xml:space="preserve">the hardship experienced by his </w:t>
      </w:r>
      <w:r w:rsidR="008667D0" w:rsidRPr="000750C2">
        <w:rPr>
          <w:rFonts w:ascii="Times New Roman" w:hAnsi="Times New Roman" w:cs="Times New Roman"/>
          <w:sz w:val="24"/>
          <w:szCs w:val="24"/>
          <w:lang w:val="en-AU"/>
        </w:rPr>
        <w:t xml:space="preserve">family </w:t>
      </w:r>
      <w:r w:rsidR="00082F08" w:rsidRPr="000750C2">
        <w:rPr>
          <w:rFonts w:ascii="Times New Roman" w:hAnsi="Times New Roman" w:cs="Times New Roman"/>
          <w:sz w:val="24"/>
          <w:szCs w:val="24"/>
          <w:lang w:val="en-AU"/>
        </w:rPr>
        <w:t xml:space="preserve">would </w:t>
      </w:r>
      <w:r w:rsidR="008667D0" w:rsidRPr="000750C2">
        <w:rPr>
          <w:rFonts w:ascii="Times New Roman" w:hAnsi="Times New Roman" w:cs="Times New Roman"/>
          <w:sz w:val="24"/>
          <w:szCs w:val="24"/>
          <w:lang w:val="en-AU"/>
        </w:rPr>
        <w:t xml:space="preserve">make </w:t>
      </w:r>
      <w:r w:rsidR="00082F08" w:rsidRPr="000750C2">
        <w:rPr>
          <w:rFonts w:ascii="Times New Roman" w:hAnsi="Times New Roman" w:cs="Times New Roman"/>
          <w:sz w:val="24"/>
          <w:szCs w:val="24"/>
          <w:lang w:val="en-AU"/>
        </w:rPr>
        <w:t>imprisonment more burdensome</w:t>
      </w:r>
      <w:r w:rsidRPr="000750C2">
        <w:rPr>
          <w:rFonts w:ascii="Times New Roman" w:hAnsi="Times New Roman" w:cs="Times New Roman"/>
          <w:sz w:val="24"/>
          <w:szCs w:val="24"/>
          <w:lang w:val="en-AU"/>
        </w:rPr>
        <w:t xml:space="preserve"> </w:t>
      </w:r>
      <w:r w:rsidRPr="000750C2">
        <w:rPr>
          <w:rFonts w:ascii="Times New Roman" w:hAnsi="Times New Roman" w:cs="Times New Roman"/>
          <w:i/>
          <w:iCs/>
          <w:sz w:val="24"/>
          <w:szCs w:val="24"/>
          <w:lang w:val="en-AU"/>
        </w:rPr>
        <w:t>for th</w:t>
      </w:r>
      <w:r w:rsidR="008C4A57" w:rsidRPr="000750C2">
        <w:rPr>
          <w:rFonts w:ascii="Times New Roman" w:hAnsi="Times New Roman" w:cs="Times New Roman"/>
          <w:i/>
          <w:iCs/>
          <w:sz w:val="24"/>
          <w:szCs w:val="24"/>
          <w:lang w:val="en-AU"/>
        </w:rPr>
        <w:t>e offender</w:t>
      </w:r>
      <w:r w:rsidR="00E046CD"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 xml:space="preserve"> In two of these</w:t>
      </w:r>
      <w:r w:rsidR="008C4A57" w:rsidRPr="000750C2">
        <w:rPr>
          <w:rFonts w:ascii="Times New Roman" w:hAnsi="Times New Roman" w:cs="Times New Roman"/>
          <w:sz w:val="24"/>
          <w:szCs w:val="24"/>
          <w:lang w:val="en-AU"/>
        </w:rPr>
        <w:t xml:space="preserve"> cases</w:t>
      </w:r>
      <w:r w:rsidRPr="000750C2">
        <w:rPr>
          <w:rFonts w:ascii="Times New Roman" w:hAnsi="Times New Roman" w:cs="Times New Roman"/>
          <w:sz w:val="24"/>
          <w:szCs w:val="24"/>
          <w:lang w:val="en-AU"/>
        </w:rPr>
        <w:t xml:space="preserve">, consideration of hardship </w:t>
      </w:r>
      <w:r w:rsidRPr="000750C2">
        <w:rPr>
          <w:rFonts w:ascii="Times New Roman" w:hAnsi="Times New Roman" w:cs="Times New Roman"/>
          <w:i/>
          <w:iCs/>
          <w:sz w:val="24"/>
          <w:szCs w:val="24"/>
          <w:lang w:val="en-AU"/>
        </w:rPr>
        <w:t>to the family</w:t>
      </w:r>
      <w:r w:rsidRPr="000750C2">
        <w:rPr>
          <w:rFonts w:ascii="Times New Roman" w:hAnsi="Times New Roman" w:cs="Times New Roman"/>
          <w:sz w:val="24"/>
          <w:szCs w:val="24"/>
          <w:lang w:val="en-AU"/>
        </w:rPr>
        <w:t xml:space="preserve"> had been</w:t>
      </w:r>
      <w:r w:rsidR="008C4A57" w:rsidRPr="000750C2">
        <w:rPr>
          <w:rFonts w:ascii="Times New Roman" w:hAnsi="Times New Roman" w:cs="Times New Roman"/>
          <w:sz w:val="24"/>
          <w:szCs w:val="24"/>
          <w:lang w:val="en-AU"/>
        </w:rPr>
        <w:t xml:space="preserve"> expressly</w:t>
      </w:r>
      <w:r w:rsidRPr="000750C2">
        <w:rPr>
          <w:rFonts w:ascii="Times New Roman" w:hAnsi="Times New Roman" w:cs="Times New Roman"/>
          <w:sz w:val="24"/>
          <w:szCs w:val="24"/>
          <w:lang w:val="en-AU"/>
        </w:rPr>
        <w:t xml:space="preserve"> rejected on the </w:t>
      </w:r>
      <w:r w:rsidR="00180013" w:rsidRPr="000750C2">
        <w:rPr>
          <w:rFonts w:ascii="Times New Roman" w:hAnsi="Times New Roman" w:cs="Times New Roman"/>
          <w:sz w:val="24"/>
          <w:szCs w:val="24"/>
          <w:lang w:val="en-AU"/>
        </w:rPr>
        <w:t>grounds</w:t>
      </w:r>
      <w:r w:rsidRPr="000750C2">
        <w:rPr>
          <w:rFonts w:ascii="Times New Roman" w:hAnsi="Times New Roman" w:cs="Times New Roman"/>
          <w:sz w:val="24"/>
          <w:szCs w:val="24"/>
          <w:lang w:val="en-AU"/>
        </w:rPr>
        <w:t xml:space="preserve"> it was not exceptional. </w:t>
      </w:r>
      <w:r w:rsidR="00E046CD" w:rsidRPr="000750C2">
        <w:rPr>
          <w:rFonts w:ascii="Times New Roman" w:hAnsi="Times New Roman" w:cs="Times New Roman"/>
          <w:sz w:val="24"/>
          <w:szCs w:val="24"/>
          <w:lang w:val="en-AU"/>
        </w:rPr>
        <w:t xml:space="preserve"> </w:t>
      </w:r>
      <w:r w:rsidR="00EA35E3" w:rsidRPr="000750C2">
        <w:rPr>
          <w:rFonts w:ascii="Times New Roman" w:hAnsi="Times New Roman" w:cs="Times New Roman"/>
          <w:sz w:val="24"/>
          <w:szCs w:val="24"/>
          <w:lang w:val="en-AU"/>
        </w:rPr>
        <w:t>As noted above, t</w:t>
      </w:r>
      <w:r w:rsidR="008C4A57" w:rsidRPr="000750C2">
        <w:rPr>
          <w:rFonts w:ascii="Times New Roman" w:hAnsi="Times New Roman" w:cs="Times New Roman"/>
          <w:sz w:val="24"/>
          <w:szCs w:val="24"/>
          <w:lang w:val="en-AU"/>
        </w:rPr>
        <w:t>aking into account the added burden to the offender of imprisonment where it causes family hardship is permitted by</w:t>
      </w:r>
      <w:r w:rsidR="00E046CD" w:rsidRPr="000750C2">
        <w:rPr>
          <w:rFonts w:ascii="Times New Roman" w:hAnsi="Times New Roman" w:cs="Times New Roman"/>
          <w:sz w:val="24"/>
          <w:szCs w:val="24"/>
          <w:lang w:val="en-AU"/>
        </w:rPr>
        <w:t xml:space="preserve"> </w:t>
      </w:r>
      <w:r w:rsidR="00082F08" w:rsidRPr="000750C2">
        <w:rPr>
          <w:rFonts w:ascii="Times New Roman" w:hAnsi="Times New Roman" w:cs="Times New Roman"/>
          <w:sz w:val="24"/>
          <w:szCs w:val="24"/>
          <w:lang w:val="en-AU"/>
        </w:rPr>
        <w:t xml:space="preserve">the </w:t>
      </w:r>
      <w:r w:rsidR="00E046CD" w:rsidRPr="000750C2">
        <w:rPr>
          <w:rFonts w:ascii="Times New Roman" w:hAnsi="Times New Roman" w:cs="Times New Roman"/>
          <w:sz w:val="24"/>
          <w:szCs w:val="24"/>
          <w:lang w:val="en-AU"/>
        </w:rPr>
        <w:t xml:space="preserve">Victorian </w:t>
      </w:r>
      <w:r w:rsidR="00082F08" w:rsidRPr="000750C2">
        <w:rPr>
          <w:rFonts w:ascii="Times New Roman" w:hAnsi="Times New Roman" w:cs="Times New Roman"/>
          <w:sz w:val="24"/>
          <w:szCs w:val="24"/>
          <w:lang w:val="en-AU"/>
        </w:rPr>
        <w:t xml:space="preserve">Court of Appeal’s decision in </w:t>
      </w:r>
      <w:proofErr w:type="spellStart"/>
      <w:r w:rsidR="00082F08" w:rsidRPr="000750C2">
        <w:rPr>
          <w:rFonts w:ascii="Times New Roman" w:hAnsi="Times New Roman" w:cs="Times New Roman"/>
          <w:i/>
          <w:iCs/>
          <w:sz w:val="24"/>
          <w:szCs w:val="24"/>
          <w:lang w:val="en-AU"/>
        </w:rPr>
        <w:t>Markovic</w:t>
      </w:r>
      <w:proofErr w:type="spellEnd"/>
      <w:r w:rsidR="00082F08" w:rsidRPr="000750C2">
        <w:rPr>
          <w:rFonts w:ascii="Times New Roman" w:hAnsi="Times New Roman" w:cs="Times New Roman"/>
          <w:i/>
          <w:iCs/>
          <w:sz w:val="24"/>
          <w:szCs w:val="24"/>
          <w:lang w:val="en-AU"/>
        </w:rPr>
        <w:t xml:space="preserve">. </w:t>
      </w:r>
      <w:r w:rsidR="00FB6E38" w:rsidRPr="000750C2">
        <w:rPr>
          <w:rFonts w:ascii="Times New Roman" w:hAnsi="Times New Roman" w:cs="Times New Roman"/>
          <w:sz w:val="24"/>
          <w:szCs w:val="24"/>
          <w:lang w:val="en-AU"/>
        </w:rPr>
        <w:t xml:space="preserve">In the Victorian jury sentencing study, the </w:t>
      </w:r>
      <w:r w:rsidR="00741675" w:rsidRPr="000750C2">
        <w:rPr>
          <w:rFonts w:ascii="Times New Roman" w:hAnsi="Times New Roman" w:cs="Times New Roman"/>
          <w:sz w:val="24"/>
          <w:szCs w:val="24"/>
          <w:lang w:val="en-AU"/>
        </w:rPr>
        <w:t xml:space="preserve">additional impact of imprisonment on the offender because of </w:t>
      </w:r>
      <w:r w:rsidR="00180013" w:rsidRPr="000750C2">
        <w:rPr>
          <w:rFonts w:ascii="Times New Roman" w:hAnsi="Times New Roman" w:cs="Times New Roman"/>
          <w:sz w:val="24"/>
          <w:szCs w:val="24"/>
          <w:lang w:val="en-AU"/>
        </w:rPr>
        <w:t>hardship</w:t>
      </w:r>
      <w:r w:rsidR="00741675" w:rsidRPr="000750C2">
        <w:rPr>
          <w:rFonts w:ascii="Times New Roman" w:hAnsi="Times New Roman" w:cs="Times New Roman"/>
          <w:sz w:val="24"/>
          <w:szCs w:val="24"/>
          <w:lang w:val="en-AU"/>
        </w:rPr>
        <w:t xml:space="preserve"> to family was</w:t>
      </w:r>
      <w:r w:rsidR="00EA35E3" w:rsidRPr="000750C2">
        <w:rPr>
          <w:rFonts w:ascii="Times New Roman" w:hAnsi="Times New Roman" w:cs="Times New Roman"/>
          <w:sz w:val="24"/>
          <w:szCs w:val="24"/>
          <w:lang w:val="en-AU"/>
        </w:rPr>
        <w:t xml:space="preserve"> also</w:t>
      </w:r>
      <w:r w:rsidR="00741675" w:rsidRPr="000750C2">
        <w:rPr>
          <w:rFonts w:ascii="Times New Roman" w:hAnsi="Times New Roman" w:cs="Times New Roman"/>
          <w:sz w:val="24"/>
          <w:szCs w:val="24"/>
          <w:lang w:val="en-AU"/>
        </w:rPr>
        <w:t xml:space="preserve"> found to be </w:t>
      </w:r>
      <w:r w:rsidR="0067495E" w:rsidRPr="000750C2">
        <w:rPr>
          <w:rFonts w:ascii="Times New Roman" w:hAnsi="Times New Roman" w:cs="Times New Roman"/>
          <w:sz w:val="24"/>
          <w:szCs w:val="24"/>
          <w:lang w:val="en-AU"/>
        </w:rPr>
        <w:t>a</w:t>
      </w:r>
      <w:r w:rsidR="00FC3CD2" w:rsidRPr="000750C2">
        <w:rPr>
          <w:rFonts w:ascii="Times New Roman" w:hAnsi="Times New Roman" w:cs="Times New Roman"/>
          <w:sz w:val="24"/>
          <w:szCs w:val="24"/>
          <w:lang w:val="en-AU"/>
        </w:rPr>
        <w:t xml:space="preserve">llowed </w:t>
      </w:r>
      <w:r w:rsidR="00FC3CD2" w:rsidRPr="000750C2">
        <w:rPr>
          <w:rFonts w:ascii="Times New Roman" w:hAnsi="Times New Roman" w:cs="Times New Roman"/>
          <w:sz w:val="24"/>
          <w:szCs w:val="24"/>
          <w:lang w:val="en-AU"/>
        </w:rPr>
        <w:lastRenderedPageBreak/>
        <w:t>as a</w:t>
      </w:r>
      <w:r w:rsidR="0067495E" w:rsidRPr="000750C2">
        <w:rPr>
          <w:rFonts w:ascii="Times New Roman" w:hAnsi="Times New Roman" w:cs="Times New Roman"/>
          <w:sz w:val="24"/>
          <w:szCs w:val="24"/>
          <w:lang w:val="en-AU"/>
        </w:rPr>
        <w:t xml:space="preserve"> </w:t>
      </w:r>
      <w:r w:rsidR="00741675" w:rsidRPr="000750C2">
        <w:rPr>
          <w:rFonts w:ascii="Times New Roman" w:hAnsi="Times New Roman" w:cs="Times New Roman"/>
          <w:sz w:val="24"/>
          <w:szCs w:val="24"/>
          <w:lang w:val="en-AU"/>
        </w:rPr>
        <w:t>mitigating factor.</w:t>
      </w:r>
      <w:r w:rsidR="00741675" w:rsidRPr="000750C2">
        <w:rPr>
          <w:rStyle w:val="FootnoteReference"/>
          <w:rFonts w:ascii="Times New Roman" w:hAnsi="Times New Roman" w:cs="Times New Roman"/>
          <w:sz w:val="24"/>
          <w:szCs w:val="24"/>
          <w:lang w:val="en-AU"/>
        </w:rPr>
        <w:footnoteReference w:id="89"/>
      </w:r>
      <w:r w:rsidR="009B211E" w:rsidRPr="000750C2">
        <w:rPr>
          <w:rFonts w:ascii="Times New Roman" w:hAnsi="Times New Roman" w:cs="Times New Roman"/>
          <w:sz w:val="24"/>
          <w:szCs w:val="24"/>
          <w:lang w:val="en-AU"/>
        </w:rPr>
        <w:t xml:space="preserve"> By contrast, there was no evidence of this being applied as a source of mitigation in other jurisdictions.  </w:t>
      </w:r>
    </w:p>
    <w:p w14:paraId="24CF7A63" w14:textId="4696FF2E" w:rsidR="00DE3199" w:rsidRPr="000750C2" w:rsidRDefault="00DE3199" w:rsidP="00D653FF">
      <w:pPr>
        <w:pStyle w:val="FootnoteText"/>
        <w:spacing w:line="480" w:lineRule="auto"/>
        <w:rPr>
          <w:rFonts w:ascii="Times New Roman" w:hAnsi="Times New Roman" w:cs="Times New Roman"/>
          <w:sz w:val="24"/>
          <w:szCs w:val="24"/>
          <w:lang w:val="en-AU"/>
        </w:rPr>
      </w:pPr>
    </w:p>
    <w:p w14:paraId="29C87209" w14:textId="05E63162" w:rsidR="00DE3199" w:rsidRPr="000C4373" w:rsidRDefault="000C4373" w:rsidP="00D653FF">
      <w:pPr>
        <w:pStyle w:val="Heading3"/>
        <w:spacing w:line="480" w:lineRule="auto"/>
        <w:rPr>
          <w:rFonts w:ascii="Times New Roman" w:hAnsi="Times New Roman" w:cs="Times New Roman"/>
          <w:i/>
          <w:iCs/>
          <w:lang w:val="en-AU"/>
        </w:rPr>
      </w:pPr>
      <w:r>
        <w:rPr>
          <w:rFonts w:ascii="Times New Roman" w:hAnsi="Times New Roman" w:cs="Times New Roman"/>
          <w:lang w:val="en-AU"/>
        </w:rPr>
        <w:t xml:space="preserve">5 </w:t>
      </w:r>
      <w:r w:rsidR="00DE3199" w:rsidRPr="000C4373">
        <w:rPr>
          <w:rFonts w:ascii="Times New Roman" w:hAnsi="Times New Roman" w:cs="Times New Roman"/>
          <w:i/>
          <w:iCs/>
          <w:lang w:val="en-AU"/>
        </w:rPr>
        <w:t>D</w:t>
      </w:r>
      <w:r w:rsidR="00EA35E3" w:rsidRPr="000C4373">
        <w:rPr>
          <w:rFonts w:ascii="Times New Roman" w:hAnsi="Times New Roman" w:cs="Times New Roman"/>
          <w:i/>
          <w:iCs/>
          <w:lang w:val="en-AU"/>
        </w:rPr>
        <w:t>elay</w:t>
      </w:r>
    </w:p>
    <w:p w14:paraId="5A8D1B3C" w14:textId="78EC4575" w:rsidR="00DE3199" w:rsidRPr="000750C2" w:rsidRDefault="00DE3199" w:rsidP="00D653FF">
      <w:pPr>
        <w:pStyle w:val="FootnoteText"/>
        <w:spacing w:line="480" w:lineRule="auto"/>
        <w:rPr>
          <w:rFonts w:ascii="Times New Roman" w:hAnsi="Times New Roman" w:cs="Times New Roman"/>
          <w:b/>
          <w:bCs/>
          <w:sz w:val="24"/>
          <w:szCs w:val="24"/>
          <w:lang w:val="en-AU"/>
        </w:rPr>
      </w:pPr>
    </w:p>
    <w:p w14:paraId="1B31A519" w14:textId="0442E284" w:rsidR="00DE3199" w:rsidRPr="000750C2" w:rsidRDefault="00DE3199"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Delay is not referred to in any of the lists of mitigating factors in sentencing legislation</w:t>
      </w:r>
      <w:r w:rsidR="00D214EC"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 xml:space="preserve"> but it is </w:t>
      </w:r>
      <w:r w:rsidR="00180013" w:rsidRPr="000750C2">
        <w:rPr>
          <w:rFonts w:ascii="Times New Roman" w:hAnsi="Times New Roman" w:cs="Times New Roman"/>
          <w:sz w:val="24"/>
          <w:szCs w:val="24"/>
          <w:lang w:val="en-AU"/>
        </w:rPr>
        <w:t>well-accepted</w:t>
      </w:r>
      <w:r w:rsidR="003513E3" w:rsidRPr="000750C2">
        <w:rPr>
          <w:rFonts w:ascii="Times New Roman" w:hAnsi="Times New Roman" w:cs="Times New Roman"/>
          <w:sz w:val="24"/>
          <w:szCs w:val="24"/>
          <w:lang w:val="en-AU"/>
        </w:rPr>
        <w:t xml:space="preserve"> at</w:t>
      </w:r>
      <w:r w:rsidRPr="000750C2">
        <w:rPr>
          <w:rFonts w:ascii="Times New Roman" w:hAnsi="Times New Roman" w:cs="Times New Roman"/>
          <w:sz w:val="24"/>
          <w:szCs w:val="24"/>
          <w:lang w:val="en-AU"/>
        </w:rPr>
        <w:t xml:space="preserve"> common law</w:t>
      </w:r>
      <w:r w:rsidR="003513E3" w:rsidRPr="000750C2">
        <w:rPr>
          <w:rFonts w:ascii="Times New Roman" w:hAnsi="Times New Roman" w:cs="Times New Roman"/>
          <w:sz w:val="24"/>
          <w:szCs w:val="24"/>
          <w:lang w:val="en-AU"/>
        </w:rPr>
        <w:t xml:space="preserve"> that while it is not in itself </w:t>
      </w:r>
      <w:r w:rsidRPr="000750C2">
        <w:rPr>
          <w:rFonts w:ascii="Times New Roman" w:hAnsi="Times New Roman" w:cs="Times New Roman"/>
          <w:sz w:val="24"/>
          <w:szCs w:val="24"/>
          <w:lang w:val="en-AU"/>
        </w:rPr>
        <w:t>mitigating</w:t>
      </w:r>
      <w:r w:rsidR="003513E3" w:rsidRPr="000750C2">
        <w:rPr>
          <w:rFonts w:ascii="Times New Roman" w:hAnsi="Times New Roman" w:cs="Times New Roman"/>
          <w:sz w:val="24"/>
          <w:szCs w:val="24"/>
          <w:lang w:val="en-AU"/>
        </w:rPr>
        <w:t>, in some circumstances</w:t>
      </w:r>
      <w:r w:rsidR="00EA35E3" w:rsidRPr="000750C2">
        <w:rPr>
          <w:rFonts w:ascii="Times New Roman" w:hAnsi="Times New Roman" w:cs="Times New Roman"/>
          <w:sz w:val="24"/>
          <w:szCs w:val="24"/>
          <w:lang w:val="en-AU"/>
        </w:rPr>
        <w:t xml:space="preserve"> it can be</w:t>
      </w:r>
      <w:r w:rsidR="00D214EC" w:rsidRPr="000750C2">
        <w:rPr>
          <w:rFonts w:ascii="Times New Roman" w:hAnsi="Times New Roman" w:cs="Times New Roman"/>
          <w:sz w:val="24"/>
          <w:szCs w:val="24"/>
          <w:lang w:val="en-AU"/>
        </w:rPr>
        <w:t xml:space="preserve"> </w:t>
      </w:r>
      <w:r w:rsidR="00FC3CD2" w:rsidRPr="000750C2">
        <w:rPr>
          <w:rFonts w:ascii="Times New Roman" w:hAnsi="Times New Roman" w:cs="Times New Roman"/>
          <w:sz w:val="24"/>
          <w:szCs w:val="24"/>
          <w:lang w:val="en-AU"/>
        </w:rPr>
        <w:t>treated</w:t>
      </w:r>
      <w:r w:rsidR="00D214EC" w:rsidRPr="000750C2">
        <w:rPr>
          <w:rFonts w:ascii="Times New Roman" w:hAnsi="Times New Roman" w:cs="Times New Roman"/>
          <w:sz w:val="24"/>
          <w:szCs w:val="24"/>
          <w:lang w:val="en-AU"/>
        </w:rPr>
        <w:t xml:space="preserve"> as such</w:t>
      </w:r>
      <w:r w:rsidRPr="000750C2">
        <w:rPr>
          <w:rFonts w:ascii="Times New Roman" w:hAnsi="Times New Roman" w:cs="Times New Roman"/>
          <w:sz w:val="24"/>
          <w:szCs w:val="24"/>
          <w:lang w:val="en-AU"/>
        </w:rPr>
        <w:t xml:space="preserve">. </w:t>
      </w:r>
      <w:r w:rsidR="003513E3" w:rsidRPr="000750C2">
        <w:rPr>
          <w:rFonts w:ascii="Times New Roman" w:hAnsi="Times New Roman" w:cs="Times New Roman"/>
          <w:sz w:val="24"/>
          <w:szCs w:val="24"/>
          <w:lang w:val="en-AU"/>
        </w:rPr>
        <w:t>First</w:t>
      </w:r>
      <w:r w:rsidRPr="000750C2">
        <w:rPr>
          <w:rFonts w:ascii="Times New Roman" w:hAnsi="Times New Roman" w:cs="Times New Roman"/>
          <w:sz w:val="24"/>
          <w:szCs w:val="24"/>
          <w:lang w:val="en-AU"/>
        </w:rPr>
        <w:t>, it is relevant</w:t>
      </w:r>
      <w:r w:rsidR="009C7052" w:rsidRPr="000750C2">
        <w:rPr>
          <w:rFonts w:ascii="Times New Roman" w:hAnsi="Times New Roman" w:cs="Times New Roman"/>
          <w:sz w:val="24"/>
          <w:szCs w:val="24"/>
          <w:lang w:val="en-AU"/>
        </w:rPr>
        <w:t xml:space="preserve"> if</w:t>
      </w:r>
      <w:r w:rsidR="00D214EC" w:rsidRPr="000750C2">
        <w:rPr>
          <w:rFonts w:ascii="Times New Roman" w:hAnsi="Times New Roman" w:cs="Times New Roman"/>
          <w:sz w:val="24"/>
          <w:szCs w:val="24"/>
          <w:lang w:val="en-AU"/>
        </w:rPr>
        <w:t>,</w:t>
      </w:r>
      <w:r w:rsidR="009C7052" w:rsidRPr="000750C2">
        <w:rPr>
          <w:rFonts w:ascii="Times New Roman" w:hAnsi="Times New Roman" w:cs="Times New Roman"/>
          <w:sz w:val="24"/>
          <w:szCs w:val="24"/>
          <w:lang w:val="en-AU"/>
        </w:rPr>
        <w:t xml:space="preserve"> during the delay</w:t>
      </w:r>
      <w:r w:rsidR="00D214EC" w:rsidRPr="000750C2">
        <w:rPr>
          <w:rFonts w:ascii="Times New Roman" w:hAnsi="Times New Roman" w:cs="Times New Roman"/>
          <w:sz w:val="24"/>
          <w:szCs w:val="24"/>
          <w:lang w:val="en-AU"/>
        </w:rPr>
        <w:t>,</w:t>
      </w:r>
      <w:r w:rsidR="009C7052" w:rsidRPr="000750C2">
        <w:rPr>
          <w:rFonts w:ascii="Times New Roman" w:hAnsi="Times New Roman" w:cs="Times New Roman"/>
          <w:sz w:val="24"/>
          <w:szCs w:val="24"/>
          <w:lang w:val="en-AU"/>
        </w:rPr>
        <w:t xml:space="preserve"> the offender has </w:t>
      </w:r>
      <w:r w:rsidR="00EA35E3" w:rsidRPr="000750C2">
        <w:rPr>
          <w:rFonts w:ascii="Times New Roman" w:hAnsi="Times New Roman" w:cs="Times New Roman"/>
          <w:sz w:val="24"/>
          <w:szCs w:val="24"/>
          <w:lang w:val="en-AU"/>
        </w:rPr>
        <w:t>demonstrated</w:t>
      </w:r>
      <w:r w:rsidR="009C7052" w:rsidRPr="000750C2">
        <w:rPr>
          <w:rFonts w:ascii="Times New Roman" w:hAnsi="Times New Roman" w:cs="Times New Roman"/>
          <w:sz w:val="24"/>
          <w:szCs w:val="24"/>
          <w:lang w:val="en-AU"/>
        </w:rPr>
        <w:t xml:space="preserve"> evidence of </w:t>
      </w:r>
      <w:r w:rsidR="00180013" w:rsidRPr="000750C2">
        <w:rPr>
          <w:rFonts w:ascii="Times New Roman" w:hAnsi="Times New Roman" w:cs="Times New Roman"/>
          <w:sz w:val="24"/>
          <w:szCs w:val="24"/>
          <w:lang w:val="en-AU"/>
        </w:rPr>
        <w:t>rehabilitation</w:t>
      </w:r>
      <w:r w:rsidR="009C7052" w:rsidRPr="000750C2">
        <w:rPr>
          <w:rFonts w:ascii="Times New Roman" w:hAnsi="Times New Roman" w:cs="Times New Roman"/>
          <w:sz w:val="24"/>
          <w:szCs w:val="24"/>
          <w:lang w:val="en-AU"/>
        </w:rPr>
        <w:t>, which in turn will greatly reduce</w:t>
      </w:r>
      <w:r w:rsidR="00D214EC" w:rsidRPr="000750C2">
        <w:rPr>
          <w:rFonts w:ascii="Times New Roman" w:hAnsi="Times New Roman" w:cs="Times New Roman"/>
          <w:sz w:val="24"/>
          <w:szCs w:val="24"/>
          <w:lang w:val="en-AU"/>
        </w:rPr>
        <w:t>,</w:t>
      </w:r>
      <w:r w:rsidR="009C7052" w:rsidRPr="000750C2">
        <w:rPr>
          <w:rFonts w:ascii="Times New Roman" w:hAnsi="Times New Roman" w:cs="Times New Roman"/>
          <w:sz w:val="24"/>
          <w:szCs w:val="24"/>
          <w:lang w:val="en-AU"/>
        </w:rPr>
        <w:t xml:space="preserve"> if not extinguish</w:t>
      </w:r>
      <w:r w:rsidR="00D214EC" w:rsidRPr="000750C2">
        <w:rPr>
          <w:rFonts w:ascii="Times New Roman" w:hAnsi="Times New Roman" w:cs="Times New Roman"/>
          <w:sz w:val="24"/>
          <w:szCs w:val="24"/>
          <w:lang w:val="en-AU"/>
        </w:rPr>
        <w:t>,</w:t>
      </w:r>
      <w:r w:rsidR="009C7052" w:rsidRPr="000750C2">
        <w:rPr>
          <w:rFonts w:ascii="Times New Roman" w:hAnsi="Times New Roman" w:cs="Times New Roman"/>
          <w:sz w:val="24"/>
          <w:szCs w:val="24"/>
          <w:lang w:val="en-AU"/>
        </w:rPr>
        <w:t xml:space="preserve"> the need for specific deterrence. Secondly, it is mitigating if </w:t>
      </w:r>
      <w:r w:rsidR="00FC3CD2" w:rsidRPr="000750C2">
        <w:rPr>
          <w:rFonts w:ascii="Times New Roman" w:hAnsi="Times New Roman" w:cs="Times New Roman"/>
          <w:sz w:val="24"/>
          <w:szCs w:val="24"/>
          <w:lang w:val="en-AU"/>
        </w:rPr>
        <w:t>the delay</w:t>
      </w:r>
      <w:r w:rsidR="00EA35E3" w:rsidRPr="000750C2">
        <w:rPr>
          <w:rFonts w:ascii="Times New Roman" w:hAnsi="Times New Roman" w:cs="Times New Roman"/>
          <w:sz w:val="24"/>
          <w:szCs w:val="24"/>
          <w:lang w:val="en-AU"/>
        </w:rPr>
        <w:t xml:space="preserve"> is</w:t>
      </w:r>
      <w:r w:rsidR="009C7052" w:rsidRPr="000750C2">
        <w:rPr>
          <w:rFonts w:ascii="Times New Roman" w:hAnsi="Times New Roman" w:cs="Times New Roman"/>
          <w:sz w:val="24"/>
          <w:szCs w:val="24"/>
          <w:lang w:val="en-AU"/>
        </w:rPr>
        <w:t xml:space="preserve"> undue or </w:t>
      </w:r>
      <w:r w:rsidR="00180013" w:rsidRPr="000750C2">
        <w:rPr>
          <w:rFonts w:ascii="Times New Roman" w:hAnsi="Times New Roman" w:cs="Times New Roman"/>
          <w:sz w:val="24"/>
          <w:szCs w:val="24"/>
          <w:lang w:val="en-AU"/>
        </w:rPr>
        <w:t>unreasonable</w:t>
      </w:r>
      <w:r w:rsidR="009C7052" w:rsidRPr="000750C2">
        <w:rPr>
          <w:rFonts w:ascii="Times New Roman" w:hAnsi="Times New Roman" w:cs="Times New Roman"/>
          <w:sz w:val="24"/>
          <w:szCs w:val="24"/>
          <w:lang w:val="en-AU"/>
        </w:rPr>
        <w:t xml:space="preserve">, not attributable to the offender and causes </w:t>
      </w:r>
      <w:r w:rsidR="00180013" w:rsidRPr="000750C2">
        <w:rPr>
          <w:rFonts w:ascii="Times New Roman" w:hAnsi="Times New Roman" w:cs="Times New Roman"/>
          <w:sz w:val="24"/>
          <w:szCs w:val="24"/>
          <w:lang w:val="en-AU"/>
        </w:rPr>
        <w:t>significant</w:t>
      </w:r>
      <w:r w:rsidR="009C7052" w:rsidRPr="000750C2">
        <w:rPr>
          <w:rFonts w:ascii="Times New Roman" w:hAnsi="Times New Roman" w:cs="Times New Roman"/>
          <w:sz w:val="24"/>
          <w:szCs w:val="24"/>
          <w:lang w:val="en-AU"/>
        </w:rPr>
        <w:t xml:space="preserve"> anxiety and distress</w:t>
      </w:r>
      <w:r w:rsidR="00D214EC" w:rsidRPr="000750C2">
        <w:rPr>
          <w:rFonts w:ascii="Times New Roman" w:hAnsi="Times New Roman" w:cs="Times New Roman"/>
          <w:sz w:val="24"/>
          <w:szCs w:val="24"/>
          <w:lang w:val="en-AU"/>
        </w:rPr>
        <w:t>,</w:t>
      </w:r>
      <w:r w:rsidR="009C7052" w:rsidRPr="000750C2">
        <w:rPr>
          <w:rFonts w:ascii="Times New Roman" w:hAnsi="Times New Roman" w:cs="Times New Roman"/>
          <w:sz w:val="24"/>
          <w:szCs w:val="24"/>
          <w:lang w:val="en-AU"/>
        </w:rPr>
        <w:t xml:space="preserve"> </w:t>
      </w:r>
      <w:r w:rsidR="00EA35E3" w:rsidRPr="000750C2">
        <w:rPr>
          <w:rFonts w:ascii="Times New Roman" w:hAnsi="Times New Roman" w:cs="Times New Roman"/>
          <w:sz w:val="24"/>
          <w:szCs w:val="24"/>
          <w:lang w:val="en-AU"/>
        </w:rPr>
        <w:t>on the grounds that</w:t>
      </w:r>
      <w:r w:rsidR="009C7052" w:rsidRPr="000750C2">
        <w:rPr>
          <w:rFonts w:ascii="Times New Roman" w:hAnsi="Times New Roman" w:cs="Times New Roman"/>
          <w:sz w:val="24"/>
          <w:szCs w:val="24"/>
          <w:lang w:val="en-AU"/>
        </w:rPr>
        <w:t xml:space="preserve"> this is punishment itself </w:t>
      </w:r>
      <w:r w:rsidR="00EA35E3" w:rsidRPr="000750C2">
        <w:rPr>
          <w:rFonts w:ascii="Times New Roman" w:hAnsi="Times New Roman" w:cs="Times New Roman"/>
          <w:sz w:val="24"/>
          <w:szCs w:val="24"/>
          <w:lang w:val="en-AU"/>
        </w:rPr>
        <w:t>and</w:t>
      </w:r>
      <w:r w:rsidR="009C7052" w:rsidRPr="000750C2">
        <w:rPr>
          <w:rFonts w:ascii="Times New Roman" w:hAnsi="Times New Roman" w:cs="Times New Roman"/>
          <w:sz w:val="24"/>
          <w:szCs w:val="24"/>
          <w:lang w:val="en-AU"/>
        </w:rPr>
        <w:t xml:space="preserve"> fairness </w:t>
      </w:r>
      <w:r w:rsidR="00180013" w:rsidRPr="000750C2">
        <w:rPr>
          <w:rFonts w:ascii="Times New Roman" w:hAnsi="Times New Roman" w:cs="Times New Roman"/>
          <w:sz w:val="24"/>
          <w:szCs w:val="24"/>
          <w:lang w:val="en-AU"/>
        </w:rPr>
        <w:t>dictates</w:t>
      </w:r>
      <w:r w:rsidR="00EA35E3" w:rsidRPr="000750C2">
        <w:rPr>
          <w:rFonts w:ascii="Times New Roman" w:hAnsi="Times New Roman" w:cs="Times New Roman"/>
          <w:sz w:val="24"/>
          <w:szCs w:val="24"/>
          <w:lang w:val="en-AU"/>
        </w:rPr>
        <w:t xml:space="preserve"> that </w:t>
      </w:r>
      <w:r w:rsidR="00FC3CD2" w:rsidRPr="000750C2">
        <w:rPr>
          <w:rFonts w:ascii="Times New Roman" w:hAnsi="Times New Roman" w:cs="Times New Roman"/>
          <w:sz w:val="24"/>
          <w:szCs w:val="24"/>
          <w:lang w:val="en-AU"/>
        </w:rPr>
        <w:t>it</w:t>
      </w:r>
      <w:r w:rsidR="009C7052" w:rsidRPr="000750C2">
        <w:rPr>
          <w:rFonts w:ascii="Times New Roman" w:hAnsi="Times New Roman" w:cs="Times New Roman"/>
          <w:sz w:val="24"/>
          <w:szCs w:val="24"/>
          <w:lang w:val="en-AU"/>
        </w:rPr>
        <w:t xml:space="preserve"> should</w:t>
      </w:r>
      <w:r w:rsidR="00FC3CD2" w:rsidRPr="000750C2">
        <w:rPr>
          <w:rFonts w:ascii="Times New Roman" w:hAnsi="Times New Roman" w:cs="Times New Roman"/>
          <w:sz w:val="24"/>
          <w:szCs w:val="24"/>
          <w:lang w:val="en-AU"/>
        </w:rPr>
        <w:t xml:space="preserve"> for that reason</w:t>
      </w:r>
      <w:r w:rsidR="009C7052" w:rsidRPr="000750C2">
        <w:rPr>
          <w:rFonts w:ascii="Times New Roman" w:hAnsi="Times New Roman" w:cs="Times New Roman"/>
          <w:sz w:val="24"/>
          <w:szCs w:val="24"/>
          <w:lang w:val="en-AU"/>
        </w:rPr>
        <w:t xml:space="preserve"> reduce the penalty imposed by the court.</w:t>
      </w:r>
      <w:r w:rsidR="009C7052" w:rsidRPr="000750C2">
        <w:rPr>
          <w:rStyle w:val="FootnoteReference"/>
          <w:rFonts w:ascii="Times New Roman" w:hAnsi="Times New Roman" w:cs="Times New Roman"/>
          <w:sz w:val="24"/>
          <w:szCs w:val="24"/>
          <w:lang w:val="en-AU"/>
        </w:rPr>
        <w:footnoteReference w:id="90"/>
      </w:r>
      <w:r w:rsidR="004745EB" w:rsidRPr="000750C2">
        <w:rPr>
          <w:rFonts w:ascii="Times New Roman" w:hAnsi="Times New Roman" w:cs="Times New Roman"/>
          <w:sz w:val="24"/>
          <w:szCs w:val="24"/>
          <w:lang w:val="en-AU"/>
        </w:rPr>
        <w:t xml:space="preserve"> Delay can also be linked with other mitigating factors such as old age</w:t>
      </w:r>
      <w:r w:rsidR="00D75C85" w:rsidRPr="000750C2">
        <w:rPr>
          <w:rStyle w:val="FootnoteReference"/>
          <w:rFonts w:ascii="Times New Roman" w:hAnsi="Times New Roman" w:cs="Times New Roman"/>
          <w:sz w:val="24"/>
          <w:szCs w:val="24"/>
          <w:lang w:val="en-AU"/>
        </w:rPr>
        <w:footnoteReference w:id="91"/>
      </w:r>
      <w:r w:rsidR="004745EB" w:rsidRPr="000750C2">
        <w:rPr>
          <w:rFonts w:ascii="Times New Roman" w:hAnsi="Times New Roman" w:cs="Times New Roman"/>
          <w:sz w:val="24"/>
          <w:szCs w:val="24"/>
          <w:lang w:val="en-AU"/>
        </w:rPr>
        <w:t xml:space="preserve"> and youth</w:t>
      </w:r>
      <w:r w:rsidR="003513E3" w:rsidRPr="000750C2">
        <w:rPr>
          <w:rFonts w:ascii="Times New Roman" w:hAnsi="Times New Roman" w:cs="Times New Roman"/>
          <w:sz w:val="24"/>
          <w:szCs w:val="24"/>
          <w:lang w:val="en-AU"/>
        </w:rPr>
        <w:t>,</w:t>
      </w:r>
      <w:r w:rsidR="00D75C85" w:rsidRPr="000750C2">
        <w:rPr>
          <w:rStyle w:val="FootnoteReference"/>
          <w:rFonts w:ascii="Times New Roman" w:hAnsi="Times New Roman" w:cs="Times New Roman"/>
          <w:sz w:val="24"/>
          <w:szCs w:val="24"/>
          <w:lang w:val="en-AU"/>
        </w:rPr>
        <w:footnoteReference w:id="92"/>
      </w:r>
      <w:r w:rsidR="003513E3" w:rsidRPr="000750C2">
        <w:rPr>
          <w:rFonts w:ascii="Times New Roman" w:hAnsi="Times New Roman" w:cs="Times New Roman"/>
          <w:sz w:val="24"/>
          <w:szCs w:val="24"/>
          <w:lang w:val="en-AU"/>
        </w:rPr>
        <w:t xml:space="preserve"> </w:t>
      </w:r>
      <w:r w:rsidR="00D214EC" w:rsidRPr="000750C2">
        <w:rPr>
          <w:rFonts w:ascii="Times New Roman" w:hAnsi="Times New Roman" w:cs="Times New Roman"/>
          <w:sz w:val="24"/>
          <w:szCs w:val="24"/>
          <w:lang w:val="en-AU"/>
        </w:rPr>
        <w:t xml:space="preserve">while </w:t>
      </w:r>
      <w:r w:rsidR="003513E3" w:rsidRPr="000750C2">
        <w:rPr>
          <w:rFonts w:ascii="Times New Roman" w:hAnsi="Times New Roman" w:cs="Times New Roman"/>
          <w:sz w:val="24"/>
          <w:szCs w:val="24"/>
          <w:lang w:val="en-AU"/>
        </w:rPr>
        <w:t>a delay caused by an interstate sentence may also be given favourable consideration on grounds of fairness.</w:t>
      </w:r>
      <w:r w:rsidR="00D75C85" w:rsidRPr="000750C2">
        <w:rPr>
          <w:rStyle w:val="FootnoteReference"/>
          <w:rFonts w:ascii="Times New Roman" w:hAnsi="Times New Roman" w:cs="Times New Roman"/>
          <w:sz w:val="24"/>
          <w:szCs w:val="24"/>
          <w:lang w:val="en-AU"/>
        </w:rPr>
        <w:footnoteReference w:id="93"/>
      </w:r>
      <w:r w:rsidR="003513E3" w:rsidRPr="000750C2">
        <w:rPr>
          <w:rFonts w:ascii="Times New Roman" w:hAnsi="Times New Roman" w:cs="Times New Roman"/>
          <w:sz w:val="24"/>
          <w:szCs w:val="24"/>
          <w:lang w:val="en-AU"/>
        </w:rPr>
        <w:t xml:space="preserve"> </w:t>
      </w:r>
      <w:r w:rsidR="004745EB" w:rsidRPr="000750C2">
        <w:rPr>
          <w:rFonts w:ascii="Times New Roman" w:hAnsi="Times New Roman" w:cs="Times New Roman"/>
          <w:sz w:val="24"/>
          <w:szCs w:val="24"/>
          <w:lang w:val="en-AU"/>
        </w:rPr>
        <w:t xml:space="preserve"> </w:t>
      </w:r>
    </w:p>
    <w:p w14:paraId="75429F93" w14:textId="17F0BFF8" w:rsidR="0089747C" w:rsidRPr="000750C2" w:rsidRDefault="0089747C" w:rsidP="00D653FF">
      <w:pPr>
        <w:pStyle w:val="FootnoteText"/>
        <w:spacing w:line="480" w:lineRule="auto"/>
        <w:rPr>
          <w:rFonts w:ascii="Times New Roman" w:hAnsi="Times New Roman" w:cs="Times New Roman"/>
          <w:sz w:val="24"/>
          <w:szCs w:val="24"/>
          <w:lang w:val="en-AU"/>
        </w:rPr>
      </w:pPr>
    </w:p>
    <w:p w14:paraId="0A01406C" w14:textId="546DEC7C" w:rsidR="0089747C" w:rsidRPr="000750C2" w:rsidRDefault="00254B16" w:rsidP="00D653FF">
      <w:pPr>
        <w:pStyle w:val="Heading4"/>
        <w:numPr>
          <w:ilvl w:val="0"/>
          <w:numId w:val="18"/>
        </w:numPr>
        <w:spacing w:line="480" w:lineRule="auto"/>
        <w:rPr>
          <w:rFonts w:ascii="Times New Roman" w:hAnsi="Times New Roman" w:cs="Times New Roman"/>
          <w:lang w:val="en-AU"/>
        </w:rPr>
      </w:pPr>
      <w:r>
        <w:rPr>
          <w:rFonts w:ascii="Times New Roman" w:hAnsi="Times New Roman" w:cs="Times New Roman"/>
          <w:lang w:val="en-AU"/>
        </w:rPr>
        <w:t>Analysis of s</w:t>
      </w:r>
      <w:r w:rsidR="0089747C" w:rsidRPr="000750C2">
        <w:rPr>
          <w:rFonts w:ascii="Times New Roman" w:hAnsi="Times New Roman" w:cs="Times New Roman"/>
          <w:lang w:val="en-AU"/>
        </w:rPr>
        <w:t>entencing remarks</w:t>
      </w:r>
    </w:p>
    <w:p w14:paraId="290896D7" w14:textId="77777777" w:rsidR="00EA35E3" w:rsidRPr="000750C2" w:rsidRDefault="00EA35E3" w:rsidP="00D653FF">
      <w:pPr>
        <w:pStyle w:val="FootnoteText"/>
        <w:spacing w:line="480" w:lineRule="auto"/>
        <w:rPr>
          <w:rFonts w:ascii="Times New Roman" w:hAnsi="Times New Roman" w:cs="Times New Roman"/>
          <w:b/>
          <w:bCs/>
          <w:i/>
          <w:iCs/>
          <w:sz w:val="28"/>
          <w:szCs w:val="28"/>
          <w:lang w:val="en-AU"/>
        </w:rPr>
      </w:pPr>
    </w:p>
    <w:p w14:paraId="5F4BC5DE" w14:textId="64466DCA" w:rsidR="0089747C" w:rsidRPr="000750C2" w:rsidRDefault="0089747C"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Delay was not included in the list of mitigating factors in the judge’s form.  However, analysis of the sentencing remarks revealed that it was the </w:t>
      </w:r>
      <w:r w:rsidR="00AB04A7" w:rsidRPr="000750C2">
        <w:rPr>
          <w:rFonts w:ascii="Times New Roman" w:hAnsi="Times New Roman" w:cs="Times New Roman"/>
          <w:sz w:val="24"/>
          <w:szCs w:val="24"/>
          <w:lang w:val="en-AU"/>
        </w:rPr>
        <w:t>third</w:t>
      </w:r>
      <w:r w:rsidRPr="000750C2">
        <w:rPr>
          <w:rFonts w:ascii="Times New Roman" w:hAnsi="Times New Roman" w:cs="Times New Roman"/>
          <w:sz w:val="24"/>
          <w:szCs w:val="24"/>
          <w:lang w:val="en-AU"/>
        </w:rPr>
        <w:t xml:space="preserve"> most common mitigating factor and was given weight in sentencing</w:t>
      </w:r>
      <w:r w:rsidR="00AB04A7" w:rsidRPr="000750C2">
        <w:rPr>
          <w:rFonts w:ascii="Times New Roman" w:hAnsi="Times New Roman" w:cs="Times New Roman"/>
          <w:sz w:val="24"/>
          <w:szCs w:val="24"/>
          <w:lang w:val="en-AU"/>
        </w:rPr>
        <w:t xml:space="preserve"> </w:t>
      </w:r>
      <w:r w:rsidR="008974E1" w:rsidRPr="000750C2">
        <w:rPr>
          <w:rFonts w:ascii="Times New Roman" w:hAnsi="Times New Roman" w:cs="Times New Roman"/>
          <w:sz w:val="24"/>
          <w:szCs w:val="24"/>
          <w:lang w:val="en-AU"/>
        </w:rPr>
        <w:t>one-</w:t>
      </w:r>
      <w:r w:rsidR="00AB04A7" w:rsidRPr="000750C2">
        <w:rPr>
          <w:rFonts w:ascii="Times New Roman" w:hAnsi="Times New Roman" w:cs="Times New Roman"/>
          <w:sz w:val="24"/>
          <w:szCs w:val="24"/>
          <w:lang w:val="en-AU"/>
        </w:rPr>
        <w:t xml:space="preserve">quarter (25%) of the </w:t>
      </w:r>
      <w:r w:rsidR="002F4063" w:rsidRPr="000750C2">
        <w:rPr>
          <w:rFonts w:ascii="Times New Roman" w:hAnsi="Times New Roman" w:cs="Times New Roman"/>
          <w:sz w:val="24"/>
          <w:szCs w:val="24"/>
          <w:lang w:val="en-AU"/>
        </w:rPr>
        <w:t>offenders</w:t>
      </w:r>
      <w:r w:rsidR="00EA35E3" w:rsidRPr="000750C2">
        <w:rPr>
          <w:rFonts w:ascii="Times New Roman" w:hAnsi="Times New Roman" w:cs="Times New Roman"/>
          <w:sz w:val="24"/>
          <w:szCs w:val="24"/>
          <w:lang w:val="en-AU"/>
        </w:rPr>
        <w:t xml:space="preserve"> in the study</w:t>
      </w:r>
      <w:r w:rsidR="002F4063" w:rsidRPr="000750C2">
        <w:rPr>
          <w:rFonts w:ascii="Times New Roman" w:hAnsi="Times New Roman" w:cs="Times New Roman"/>
          <w:sz w:val="24"/>
          <w:szCs w:val="24"/>
          <w:lang w:val="en-AU"/>
        </w:rPr>
        <w:t xml:space="preserve">. In </w:t>
      </w:r>
      <w:r w:rsidR="002F4063" w:rsidRPr="000750C2">
        <w:rPr>
          <w:rFonts w:ascii="Times New Roman" w:hAnsi="Times New Roman" w:cs="Times New Roman"/>
          <w:sz w:val="24"/>
          <w:szCs w:val="24"/>
          <w:lang w:val="en-AU"/>
        </w:rPr>
        <w:lastRenderedPageBreak/>
        <w:t>an additional 1</w:t>
      </w:r>
      <w:r w:rsidR="00AB04A7" w:rsidRPr="000750C2">
        <w:rPr>
          <w:rFonts w:ascii="Times New Roman" w:hAnsi="Times New Roman" w:cs="Times New Roman"/>
          <w:sz w:val="24"/>
          <w:szCs w:val="24"/>
          <w:lang w:val="en-AU"/>
        </w:rPr>
        <w:t>4</w:t>
      </w:r>
      <w:r w:rsidR="002F4063" w:rsidRPr="000750C2">
        <w:rPr>
          <w:rFonts w:ascii="Times New Roman" w:hAnsi="Times New Roman" w:cs="Times New Roman"/>
          <w:sz w:val="24"/>
          <w:szCs w:val="24"/>
          <w:lang w:val="en-AU"/>
        </w:rPr>
        <w:t xml:space="preserve"> cases</w:t>
      </w:r>
      <w:r w:rsidR="00AB04A7" w:rsidRPr="000750C2">
        <w:rPr>
          <w:rFonts w:ascii="Times New Roman" w:hAnsi="Times New Roman" w:cs="Times New Roman"/>
          <w:sz w:val="24"/>
          <w:szCs w:val="24"/>
          <w:lang w:val="en-AU"/>
        </w:rPr>
        <w:t>, 25% of cases</w:t>
      </w:r>
      <w:r w:rsidR="00EB2363" w:rsidRPr="000750C2">
        <w:rPr>
          <w:rFonts w:ascii="Times New Roman" w:hAnsi="Times New Roman" w:cs="Times New Roman"/>
          <w:sz w:val="24"/>
          <w:szCs w:val="24"/>
          <w:lang w:val="en-AU"/>
        </w:rPr>
        <w:t xml:space="preserve"> where</w:t>
      </w:r>
      <w:r w:rsidR="002F4063" w:rsidRPr="000750C2">
        <w:rPr>
          <w:rFonts w:ascii="Times New Roman" w:hAnsi="Times New Roman" w:cs="Times New Roman"/>
          <w:sz w:val="24"/>
          <w:szCs w:val="24"/>
          <w:lang w:val="en-AU"/>
        </w:rPr>
        <w:t xml:space="preserve"> </w:t>
      </w:r>
      <w:r w:rsidR="005D3A23" w:rsidRPr="000750C2">
        <w:rPr>
          <w:rFonts w:ascii="Times New Roman" w:hAnsi="Times New Roman" w:cs="Times New Roman"/>
          <w:sz w:val="24"/>
          <w:szCs w:val="24"/>
          <w:lang w:val="en-AU"/>
        </w:rPr>
        <w:t>‘delay’ was mentioned, it</w:t>
      </w:r>
      <w:r w:rsidR="002F4063" w:rsidRPr="000750C2">
        <w:rPr>
          <w:rFonts w:ascii="Times New Roman" w:hAnsi="Times New Roman" w:cs="Times New Roman"/>
          <w:sz w:val="24"/>
          <w:szCs w:val="24"/>
          <w:lang w:val="en-AU"/>
        </w:rPr>
        <w:t xml:space="preserve"> was given ‘no weight’. </w:t>
      </w:r>
      <w:r w:rsidR="008B3868" w:rsidRPr="000750C2">
        <w:rPr>
          <w:rFonts w:ascii="Times New Roman" w:hAnsi="Times New Roman" w:cs="Times New Roman"/>
          <w:sz w:val="24"/>
          <w:szCs w:val="24"/>
          <w:lang w:val="en-AU"/>
        </w:rPr>
        <w:t xml:space="preserve"> In the Victorian jury</w:t>
      </w:r>
      <w:r w:rsidR="00BE00C8" w:rsidRPr="000750C2">
        <w:rPr>
          <w:rFonts w:ascii="Times New Roman" w:hAnsi="Times New Roman" w:cs="Times New Roman"/>
          <w:sz w:val="24"/>
          <w:szCs w:val="24"/>
          <w:lang w:val="en-AU"/>
        </w:rPr>
        <w:t xml:space="preserve"> sentencing study (about 70% of which were also cases of sex and violent offences)</w:t>
      </w:r>
      <w:r w:rsidR="00810F4F" w:rsidRPr="000750C2">
        <w:rPr>
          <w:rFonts w:ascii="Times New Roman" w:hAnsi="Times New Roman" w:cs="Times New Roman"/>
          <w:sz w:val="24"/>
          <w:szCs w:val="24"/>
          <w:lang w:val="en-AU"/>
        </w:rPr>
        <w:t>,</w:t>
      </w:r>
      <w:r w:rsidR="008B3868" w:rsidRPr="000750C2">
        <w:rPr>
          <w:rFonts w:ascii="Times New Roman" w:hAnsi="Times New Roman" w:cs="Times New Roman"/>
          <w:sz w:val="24"/>
          <w:szCs w:val="24"/>
          <w:lang w:val="en-AU"/>
        </w:rPr>
        <w:t xml:space="preserve"> delay was </w:t>
      </w:r>
      <w:r w:rsidR="00AB04A7" w:rsidRPr="000750C2">
        <w:rPr>
          <w:rFonts w:ascii="Times New Roman" w:hAnsi="Times New Roman" w:cs="Times New Roman"/>
          <w:sz w:val="24"/>
          <w:szCs w:val="24"/>
          <w:lang w:val="en-AU"/>
        </w:rPr>
        <w:t>also a common mitigating factor</w:t>
      </w:r>
      <w:r w:rsidR="00BE00C8" w:rsidRPr="000750C2">
        <w:rPr>
          <w:rFonts w:ascii="Times New Roman" w:hAnsi="Times New Roman" w:cs="Times New Roman"/>
          <w:sz w:val="24"/>
          <w:szCs w:val="24"/>
          <w:lang w:val="en-AU"/>
        </w:rPr>
        <w:t>.</w:t>
      </w:r>
      <w:r w:rsidR="003055E6" w:rsidRPr="000750C2">
        <w:rPr>
          <w:rStyle w:val="FootnoteReference"/>
          <w:rFonts w:ascii="Times New Roman" w:hAnsi="Times New Roman" w:cs="Times New Roman"/>
          <w:sz w:val="24"/>
          <w:szCs w:val="24"/>
          <w:lang w:val="en-AU"/>
        </w:rPr>
        <w:footnoteReference w:id="94"/>
      </w:r>
      <w:r w:rsidR="00BE00C8" w:rsidRPr="000750C2">
        <w:rPr>
          <w:rFonts w:ascii="Times New Roman" w:hAnsi="Times New Roman" w:cs="Times New Roman"/>
          <w:sz w:val="24"/>
          <w:szCs w:val="24"/>
          <w:lang w:val="en-AU"/>
        </w:rPr>
        <w:t xml:space="preserve"> </w:t>
      </w:r>
      <w:r w:rsidR="008B3868" w:rsidRPr="000750C2">
        <w:rPr>
          <w:rFonts w:ascii="Times New Roman" w:hAnsi="Times New Roman" w:cs="Times New Roman"/>
          <w:sz w:val="24"/>
          <w:szCs w:val="24"/>
          <w:lang w:val="en-AU"/>
        </w:rPr>
        <w:t xml:space="preserve"> </w:t>
      </w:r>
    </w:p>
    <w:p w14:paraId="21B86620" w14:textId="3A3296EB" w:rsidR="00BE00C8" w:rsidRPr="000750C2" w:rsidRDefault="00BE00C8" w:rsidP="00D653FF">
      <w:pPr>
        <w:pStyle w:val="FootnoteText"/>
        <w:spacing w:line="480" w:lineRule="auto"/>
        <w:rPr>
          <w:rFonts w:ascii="Times New Roman" w:hAnsi="Times New Roman" w:cs="Times New Roman"/>
          <w:sz w:val="24"/>
          <w:szCs w:val="24"/>
          <w:lang w:val="en-AU"/>
        </w:rPr>
      </w:pPr>
    </w:p>
    <w:p w14:paraId="41D47F2D" w14:textId="23929C45" w:rsidR="00BE00C8" w:rsidRPr="000750C2" w:rsidRDefault="00BE00C8"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The remarks were analysed to determine the</w:t>
      </w:r>
      <w:r w:rsidR="00F246D5" w:rsidRPr="000750C2">
        <w:rPr>
          <w:rFonts w:ascii="Times New Roman" w:hAnsi="Times New Roman" w:cs="Times New Roman"/>
          <w:sz w:val="24"/>
          <w:szCs w:val="24"/>
          <w:lang w:val="en-AU"/>
        </w:rPr>
        <w:t xml:space="preserve"> basis on which delay was</w:t>
      </w:r>
      <w:r w:rsidR="00E27B22" w:rsidRPr="000750C2">
        <w:rPr>
          <w:rFonts w:ascii="Times New Roman" w:hAnsi="Times New Roman" w:cs="Times New Roman"/>
          <w:sz w:val="24"/>
          <w:szCs w:val="24"/>
          <w:lang w:val="en-AU"/>
        </w:rPr>
        <w:t xml:space="preserve"> treated as</w:t>
      </w:r>
      <w:r w:rsidR="00F246D5" w:rsidRPr="000750C2">
        <w:rPr>
          <w:rFonts w:ascii="Times New Roman" w:hAnsi="Times New Roman" w:cs="Times New Roman"/>
          <w:sz w:val="24"/>
          <w:szCs w:val="24"/>
          <w:lang w:val="en-AU"/>
        </w:rPr>
        <w:t xml:space="preserve"> mitigatin</w:t>
      </w:r>
      <w:r w:rsidR="00E27B22" w:rsidRPr="000750C2">
        <w:rPr>
          <w:rFonts w:ascii="Times New Roman" w:hAnsi="Times New Roman" w:cs="Times New Roman"/>
          <w:sz w:val="24"/>
          <w:szCs w:val="24"/>
          <w:lang w:val="en-AU"/>
        </w:rPr>
        <w:t>g</w:t>
      </w:r>
      <w:r w:rsidR="007759E3" w:rsidRPr="000750C2">
        <w:rPr>
          <w:rFonts w:ascii="Times New Roman" w:hAnsi="Times New Roman" w:cs="Times New Roman"/>
          <w:sz w:val="24"/>
          <w:szCs w:val="24"/>
          <w:lang w:val="en-AU"/>
        </w:rPr>
        <w:t>.</w:t>
      </w:r>
      <w:r w:rsidR="00E27B22" w:rsidRPr="000750C2">
        <w:rPr>
          <w:rFonts w:ascii="Times New Roman" w:hAnsi="Times New Roman" w:cs="Times New Roman"/>
          <w:sz w:val="24"/>
          <w:szCs w:val="24"/>
          <w:lang w:val="en-AU"/>
        </w:rPr>
        <w:t xml:space="preserve"> This revealed that the most common justification was anxiety and stress (mentioned in almost half of the cases)</w:t>
      </w:r>
      <w:r w:rsidR="00A96C88" w:rsidRPr="000750C2">
        <w:rPr>
          <w:rFonts w:ascii="Times New Roman" w:hAnsi="Times New Roman" w:cs="Times New Roman"/>
          <w:sz w:val="24"/>
          <w:szCs w:val="24"/>
          <w:lang w:val="en-AU"/>
        </w:rPr>
        <w:t>.</w:t>
      </w:r>
      <w:r w:rsidR="00E27B22" w:rsidRPr="000750C2">
        <w:rPr>
          <w:rFonts w:ascii="Times New Roman" w:hAnsi="Times New Roman" w:cs="Times New Roman"/>
          <w:sz w:val="24"/>
          <w:szCs w:val="24"/>
          <w:lang w:val="en-AU"/>
        </w:rPr>
        <w:t xml:space="preserve"> </w:t>
      </w:r>
      <w:r w:rsidR="00A96C88" w:rsidRPr="000750C2">
        <w:rPr>
          <w:rFonts w:ascii="Times New Roman" w:hAnsi="Times New Roman" w:cs="Times New Roman"/>
          <w:sz w:val="24"/>
          <w:szCs w:val="24"/>
          <w:lang w:val="en-AU"/>
        </w:rPr>
        <w:t>R</w:t>
      </w:r>
      <w:r w:rsidR="00E27B22" w:rsidRPr="000750C2">
        <w:rPr>
          <w:rFonts w:ascii="Times New Roman" w:hAnsi="Times New Roman" w:cs="Times New Roman"/>
          <w:sz w:val="24"/>
          <w:szCs w:val="24"/>
          <w:lang w:val="en-AU"/>
        </w:rPr>
        <w:t>ehabilitation during</w:t>
      </w:r>
      <w:r w:rsidR="00A96C88" w:rsidRPr="000750C2">
        <w:rPr>
          <w:rFonts w:ascii="Times New Roman" w:hAnsi="Times New Roman" w:cs="Times New Roman"/>
          <w:sz w:val="24"/>
          <w:szCs w:val="24"/>
          <w:lang w:val="en-AU"/>
        </w:rPr>
        <w:t xml:space="preserve"> </w:t>
      </w:r>
      <w:r w:rsidR="00E27B22" w:rsidRPr="000750C2">
        <w:rPr>
          <w:rFonts w:ascii="Times New Roman" w:hAnsi="Times New Roman" w:cs="Times New Roman"/>
          <w:sz w:val="24"/>
          <w:szCs w:val="24"/>
          <w:lang w:val="en-AU"/>
        </w:rPr>
        <w:t>the delay or the fact the offender had not re-offended in that period w</w:t>
      </w:r>
      <w:r w:rsidR="00A96C88" w:rsidRPr="000750C2">
        <w:rPr>
          <w:rFonts w:ascii="Times New Roman" w:hAnsi="Times New Roman" w:cs="Times New Roman"/>
          <w:sz w:val="24"/>
          <w:szCs w:val="24"/>
          <w:lang w:val="en-AU"/>
        </w:rPr>
        <w:t>ere</w:t>
      </w:r>
      <w:r w:rsidR="00E27B22" w:rsidRPr="000750C2">
        <w:rPr>
          <w:rFonts w:ascii="Times New Roman" w:hAnsi="Times New Roman" w:cs="Times New Roman"/>
          <w:sz w:val="24"/>
          <w:szCs w:val="24"/>
          <w:lang w:val="en-AU"/>
        </w:rPr>
        <w:t xml:space="preserve"> also commonly mentioned</w:t>
      </w:r>
      <w:r w:rsidR="004745EB" w:rsidRPr="000750C2">
        <w:rPr>
          <w:rFonts w:ascii="Times New Roman" w:hAnsi="Times New Roman" w:cs="Times New Roman"/>
          <w:sz w:val="24"/>
          <w:szCs w:val="24"/>
          <w:lang w:val="en-AU"/>
        </w:rPr>
        <w:t>.</w:t>
      </w:r>
      <w:r w:rsidR="00E27B22" w:rsidRPr="000750C2">
        <w:rPr>
          <w:rFonts w:ascii="Times New Roman" w:hAnsi="Times New Roman" w:cs="Times New Roman"/>
          <w:sz w:val="24"/>
          <w:szCs w:val="24"/>
          <w:lang w:val="en-AU"/>
        </w:rPr>
        <w:t xml:space="preserve">  In one case</w:t>
      </w:r>
      <w:r w:rsidR="00AD3C80" w:rsidRPr="000750C2">
        <w:rPr>
          <w:rFonts w:ascii="Times New Roman" w:hAnsi="Times New Roman" w:cs="Times New Roman"/>
          <w:sz w:val="24"/>
          <w:szCs w:val="24"/>
          <w:lang w:val="en-AU"/>
        </w:rPr>
        <w:t>, (B19)</w:t>
      </w:r>
      <w:r w:rsidR="00DE0FE0" w:rsidRPr="000750C2">
        <w:rPr>
          <w:rFonts w:ascii="Times New Roman" w:hAnsi="Times New Roman" w:cs="Times New Roman"/>
          <w:sz w:val="24"/>
          <w:szCs w:val="24"/>
          <w:lang w:val="en-AU"/>
        </w:rPr>
        <w:t>,</w:t>
      </w:r>
      <w:r w:rsidR="00AD3C80" w:rsidRPr="000750C2">
        <w:rPr>
          <w:rFonts w:ascii="Times New Roman" w:hAnsi="Times New Roman" w:cs="Times New Roman"/>
          <w:sz w:val="24"/>
          <w:szCs w:val="24"/>
          <w:lang w:val="en-AU"/>
        </w:rPr>
        <w:t xml:space="preserve"> delay was given mitigating weight in ‘a limited way’ because</w:t>
      </w:r>
      <w:r w:rsidR="00DE0FE0" w:rsidRPr="000750C2">
        <w:rPr>
          <w:rFonts w:ascii="Times New Roman" w:hAnsi="Times New Roman" w:cs="Times New Roman"/>
          <w:sz w:val="24"/>
          <w:szCs w:val="24"/>
          <w:lang w:val="en-AU"/>
        </w:rPr>
        <w:t>,</w:t>
      </w:r>
      <w:r w:rsidR="00AD3C80" w:rsidRPr="000750C2">
        <w:rPr>
          <w:rFonts w:ascii="Times New Roman" w:hAnsi="Times New Roman" w:cs="Times New Roman"/>
          <w:sz w:val="24"/>
          <w:szCs w:val="24"/>
          <w:lang w:val="en-AU"/>
        </w:rPr>
        <w:t xml:space="preserve"> in the judge’s </w:t>
      </w:r>
      <w:proofErr w:type="gramStart"/>
      <w:r w:rsidR="00AD3C80" w:rsidRPr="000750C2">
        <w:rPr>
          <w:rFonts w:ascii="Times New Roman" w:hAnsi="Times New Roman" w:cs="Times New Roman"/>
          <w:sz w:val="24"/>
          <w:szCs w:val="24"/>
          <w:lang w:val="en-AU"/>
        </w:rPr>
        <w:t xml:space="preserve">words, </w:t>
      </w:r>
      <w:r w:rsidR="00E27B22" w:rsidRPr="000750C2">
        <w:rPr>
          <w:rFonts w:ascii="Times New Roman" w:hAnsi="Times New Roman" w:cs="Times New Roman"/>
          <w:sz w:val="24"/>
          <w:szCs w:val="24"/>
          <w:lang w:val="en-AU"/>
        </w:rPr>
        <w:t xml:space="preserve"> </w:t>
      </w:r>
      <w:r w:rsidR="00AD3C80" w:rsidRPr="000750C2">
        <w:rPr>
          <w:rFonts w:ascii="Times New Roman" w:hAnsi="Times New Roman" w:cs="Times New Roman"/>
          <w:sz w:val="24"/>
          <w:szCs w:val="24"/>
          <w:lang w:val="en-AU"/>
        </w:rPr>
        <w:t>‘</w:t>
      </w:r>
      <w:proofErr w:type="gramEnd"/>
      <w:r w:rsidR="00EA35E3" w:rsidRPr="000750C2">
        <w:rPr>
          <w:rFonts w:ascii="Times New Roman" w:hAnsi="Times New Roman" w:cs="Times New Roman"/>
          <w:sz w:val="24"/>
          <w:szCs w:val="24"/>
          <w:lang w:val="en-AU"/>
        </w:rPr>
        <w:t>t</w:t>
      </w:r>
      <w:r w:rsidR="00E27B22" w:rsidRPr="000750C2">
        <w:rPr>
          <w:rFonts w:ascii="Times New Roman" w:hAnsi="Times New Roman" w:cs="Times New Roman"/>
          <w:sz w:val="24"/>
          <w:szCs w:val="24"/>
          <w:lang w:val="en-AU"/>
        </w:rPr>
        <w:t>he offender will serve his sentence when he is in his sixties and seventies which will be more onerous than if he served the sentence at about the time of his offending in his twenties and thirties</w:t>
      </w:r>
      <w:r w:rsidR="00AD3C80" w:rsidRPr="000750C2">
        <w:rPr>
          <w:rFonts w:ascii="Times New Roman" w:hAnsi="Times New Roman" w:cs="Times New Roman"/>
          <w:sz w:val="24"/>
          <w:szCs w:val="24"/>
          <w:lang w:val="en-AU"/>
        </w:rPr>
        <w:t xml:space="preserve">.’ </w:t>
      </w:r>
      <w:r w:rsidR="004745EB" w:rsidRPr="000750C2">
        <w:rPr>
          <w:rFonts w:ascii="Times New Roman" w:hAnsi="Times New Roman" w:cs="Times New Roman"/>
          <w:sz w:val="24"/>
          <w:szCs w:val="24"/>
          <w:lang w:val="en-AU"/>
        </w:rPr>
        <w:t>In other words</w:t>
      </w:r>
      <w:r w:rsidR="00EA35E3" w:rsidRPr="000750C2">
        <w:rPr>
          <w:rFonts w:ascii="Times New Roman" w:hAnsi="Times New Roman" w:cs="Times New Roman"/>
          <w:sz w:val="24"/>
          <w:szCs w:val="24"/>
          <w:lang w:val="en-AU"/>
        </w:rPr>
        <w:t>,</w:t>
      </w:r>
      <w:r w:rsidR="004745EB" w:rsidRPr="000750C2">
        <w:rPr>
          <w:rFonts w:ascii="Times New Roman" w:hAnsi="Times New Roman" w:cs="Times New Roman"/>
          <w:sz w:val="24"/>
          <w:szCs w:val="24"/>
          <w:lang w:val="en-AU"/>
        </w:rPr>
        <w:t xml:space="preserve"> delay was not itself mitigating</w:t>
      </w:r>
      <w:r w:rsidR="00DE0FE0" w:rsidRPr="000750C2">
        <w:rPr>
          <w:rFonts w:ascii="Times New Roman" w:hAnsi="Times New Roman" w:cs="Times New Roman"/>
          <w:sz w:val="24"/>
          <w:szCs w:val="24"/>
          <w:lang w:val="en-AU"/>
        </w:rPr>
        <w:t>,</w:t>
      </w:r>
      <w:r w:rsidR="005D3A23" w:rsidRPr="000750C2">
        <w:rPr>
          <w:rFonts w:ascii="Times New Roman" w:hAnsi="Times New Roman" w:cs="Times New Roman"/>
          <w:sz w:val="24"/>
          <w:szCs w:val="24"/>
          <w:lang w:val="en-AU"/>
        </w:rPr>
        <w:t xml:space="preserve"> but was linked to </w:t>
      </w:r>
      <w:r w:rsidR="00EA35E3" w:rsidRPr="000750C2">
        <w:rPr>
          <w:rFonts w:ascii="Times New Roman" w:hAnsi="Times New Roman" w:cs="Times New Roman"/>
          <w:sz w:val="24"/>
          <w:szCs w:val="24"/>
          <w:lang w:val="en-AU"/>
        </w:rPr>
        <w:t>old age as a</w:t>
      </w:r>
      <w:r w:rsidR="005D3A23" w:rsidRPr="000750C2">
        <w:rPr>
          <w:rFonts w:ascii="Times New Roman" w:hAnsi="Times New Roman" w:cs="Times New Roman"/>
          <w:sz w:val="24"/>
          <w:szCs w:val="24"/>
          <w:lang w:val="en-AU"/>
        </w:rPr>
        <w:t xml:space="preserve"> mitigating factor</w:t>
      </w:r>
      <w:r w:rsidR="004745EB" w:rsidRPr="000750C2">
        <w:rPr>
          <w:rFonts w:ascii="Times New Roman" w:hAnsi="Times New Roman" w:cs="Times New Roman"/>
          <w:sz w:val="24"/>
          <w:szCs w:val="24"/>
          <w:lang w:val="en-AU"/>
        </w:rPr>
        <w:t xml:space="preserve">. </w:t>
      </w:r>
      <w:r w:rsidR="00AD3C80" w:rsidRPr="000750C2">
        <w:rPr>
          <w:rFonts w:ascii="Times New Roman" w:hAnsi="Times New Roman" w:cs="Times New Roman"/>
          <w:sz w:val="24"/>
          <w:szCs w:val="24"/>
          <w:lang w:val="en-AU"/>
        </w:rPr>
        <w:t>And in another</w:t>
      </w:r>
      <w:r w:rsidR="00A96C88" w:rsidRPr="000750C2">
        <w:rPr>
          <w:rFonts w:ascii="Times New Roman" w:hAnsi="Times New Roman" w:cs="Times New Roman"/>
          <w:sz w:val="24"/>
          <w:szCs w:val="24"/>
          <w:lang w:val="en-AU"/>
        </w:rPr>
        <w:t>,</w:t>
      </w:r>
      <w:r w:rsidR="004745EB" w:rsidRPr="000750C2">
        <w:rPr>
          <w:rFonts w:ascii="Times New Roman" w:hAnsi="Times New Roman" w:cs="Times New Roman"/>
          <w:sz w:val="24"/>
          <w:szCs w:val="24"/>
          <w:lang w:val="en-AU"/>
        </w:rPr>
        <w:t xml:space="preserve"> (G24),</w:t>
      </w:r>
      <w:r w:rsidR="00AD3C80" w:rsidRPr="000750C2">
        <w:rPr>
          <w:rFonts w:ascii="Times New Roman" w:hAnsi="Times New Roman" w:cs="Times New Roman"/>
          <w:sz w:val="24"/>
          <w:szCs w:val="24"/>
          <w:lang w:val="en-AU"/>
        </w:rPr>
        <w:t xml:space="preserve"> a delay </w:t>
      </w:r>
      <w:r w:rsidR="004745EB" w:rsidRPr="000750C2">
        <w:rPr>
          <w:rFonts w:ascii="Times New Roman" w:hAnsi="Times New Roman" w:cs="Times New Roman"/>
          <w:sz w:val="24"/>
          <w:szCs w:val="24"/>
          <w:lang w:val="en-AU"/>
        </w:rPr>
        <w:t>of</w:t>
      </w:r>
      <w:r w:rsidR="00AD3C80" w:rsidRPr="000750C2">
        <w:rPr>
          <w:rFonts w:ascii="Times New Roman" w:hAnsi="Times New Roman" w:cs="Times New Roman"/>
          <w:sz w:val="24"/>
          <w:szCs w:val="24"/>
          <w:lang w:val="en-AU"/>
        </w:rPr>
        <w:t xml:space="preserve"> 10 months in charging the offender was ‘taken into account’ and ‘of some </w:t>
      </w:r>
      <w:r w:rsidR="00180013" w:rsidRPr="000750C2">
        <w:rPr>
          <w:rFonts w:ascii="Times New Roman" w:hAnsi="Times New Roman" w:cs="Times New Roman"/>
          <w:sz w:val="24"/>
          <w:szCs w:val="24"/>
          <w:lang w:val="en-AU"/>
        </w:rPr>
        <w:t>significance</w:t>
      </w:r>
      <w:r w:rsidR="00AD3C80" w:rsidRPr="000750C2">
        <w:rPr>
          <w:rFonts w:ascii="Times New Roman" w:hAnsi="Times New Roman" w:cs="Times New Roman"/>
          <w:sz w:val="24"/>
          <w:szCs w:val="24"/>
          <w:lang w:val="en-AU"/>
        </w:rPr>
        <w:t>’</w:t>
      </w:r>
      <w:r w:rsidR="00DE0FE0" w:rsidRPr="000750C2">
        <w:rPr>
          <w:rFonts w:ascii="Times New Roman" w:hAnsi="Times New Roman" w:cs="Times New Roman"/>
          <w:sz w:val="24"/>
          <w:szCs w:val="24"/>
          <w:lang w:val="en-AU"/>
        </w:rPr>
        <w:t>,</w:t>
      </w:r>
      <w:r w:rsidR="00AD3C80" w:rsidRPr="000750C2">
        <w:rPr>
          <w:rFonts w:ascii="Times New Roman" w:hAnsi="Times New Roman" w:cs="Times New Roman"/>
          <w:sz w:val="24"/>
          <w:szCs w:val="24"/>
          <w:lang w:val="en-AU"/>
        </w:rPr>
        <w:t xml:space="preserve"> because</w:t>
      </w:r>
      <w:r w:rsidR="00DE0FE0" w:rsidRPr="000750C2">
        <w:rPr>
          <w:rFonts w:ascii="Times New Roman" w:hAnsi="Times New Roman" w:cs="Times New Roman"/>
          <w:sz w:val="24"/>
          <w:szCs w:val="24"/>
          <w:lang w:val="en-AU"/>
        </w:rPr>
        <w:t>,</w:t>
      </w:r>
      <w:r w:rsidR="00AD3C80" w:rsidRPr="000750C2">
        <w:rPr>
          <w:rFonts w:ascii="Times New Roman" w:hAnsi="Times New Roman" w:cs="Times New Roman"/>
          <w:sz w:val="24"/>
          <w:szCs w:val="24"/>
          <w:lang w:val="en-AU"/>
        </w:rPr>
        <w:t xml:space="preserve"> </w:t>
      </w:r>
      <w:r w:rsidR="005D3A23" w:rsidRPr="000750C2">
        <w:rPr>
          <w:rFonts w:ascii="Times New Roman" w:hAnsi="Times New Roman" w:cs="Times New Roman"/>
          <w:sz w:val="24"/>
          <w:szCs w:val="24"/>
          <w:lang w:val="en-AU"/>
        </w:rPr>
        <w:t>at the time of the offence</w:t>
      </w:r>
      <w:r w:rsidR="00DE0FE0" w:rsidRPr="000750C2">
        <w:rPr>
          <w:rFonts w:ascii="Times New Roman" w:hAnsi="Times New Roman" w:cs="Times New Roman"/>
          <w:sz w:val="24"/>
          <w:szCs w:val="24"/>
          <w:lang w:val="en-AU"/>
        </w:rPr>
        <w:t>,</w:t>
      </w:r>
      <w:r w:rsidR="005D3A23" w:rsidRPr="000750C2">
        <w:rPr>
          <w:rFonts w:ascii="Times New Roman" w:hAnsi="Times New Roman" w:cs="Times New Roman"/>
          <w:sz w:val="24"/>
          <w:szCs w:val="24"/>
          <w:lang w:val="en-AU"/>
        </w:rPr>
        <w:t xml:space="preserve"> the offender was</w:t>
      </w:r>
      <w:r w:rsidR="00AD3C80" w:rsidRPr="000750C2">
        <w:rPr>
          <w:rFonts w:ascii="Times New Roman" w:hAnsi="Times New Roman" w:cs="Times New Roman"/>
          <w:sz w:val="24"/>
          <w:szCs w:val="24"/>
          <w:lang w:val="en-AU"/>
        </w:rPr>
        <w:t xml:space="preserve"> 18. No further explanation was offered. In </w:t>
      </w:r>
      <w:r w:rsidR="004745EB" w:rsidRPr="000750C2">
        <w:rPr>
          <w:rFonts w:ascii="Times New Roman" w:hAnsi="Times New Roman" w:cs="Times New Roman"/>
          <w:sz w:val="24"/>
          <w:szCs w:val="24"/>
          <w:lang w:val="en-AU"/>
        </w:rPr>
        <w:t xml:space="preserve">a case of sexual assault of an adult victim (D2), a delay of </w:t>
      </w:r>
      <w:r w:rsidR="00DE0FE0" w:rsidRPr="000750C2">
        <w:rPr>
          <w:rFonts w:ascii="Times New Roman" w:hAnsi="Times New Roman" w:cs="Times New Roman"/>
          <w:sz w:val="24"/>
          <w:szCs w:val="24"/>
          <w:lang w:val="en-AU"/>
        </w:rPr>
        <w:t>three</w:t>
      </w:r>
      <w:r w:rsidR="004745EB" w:rsidRPr="000750C2">
        <w:rPr>
          <w:rFonts w:ascii="Times New Roman" w:hAnsi="Times New Roman" w:cs="Times New Roman"/>
          <w:sz w:val="24"/>
          <w:szCs w:val="24"/>
          <w:lang w:val="en-AU"/>
        </w:rPr>
        <w:t xml:space="preserve"> months </w:t>
      </w:r>
      <w:r w:rsidR="00180013" w:rsidRPr="000750C2">
        <w:rPr>
          <w:rFonts w:ascii="Times New Roman" w:hAnsi="Times New Roman" w:cs="Times New Roman"/>
          <w:sz w:val="24"/>
          <w:szCs w:val="24"/>
          <w:lang w:val="en-AU"/>
        </w:rPr>
        <w:t>between</w:t>
      </w:r>
      <w:r w:rsidR="004745EB" w:rsidRPr="000750C2">
        <w:rPr>
          <w:rFonts w:ascii="Times New Roman" w:hAnsi="Times New Roman" w:cs="Times New Roman"/>
          <w:sz w:val="24"/>
          <w:szCs w:val="24"/>
          <w:lang w:val="en-AU"/>
        </w:rPr>
        <w:t xml:space="preserve"> the offence and the complaint and another few weeks until </w:t>
      </w:r>
      <w:r w:rsidR="00DE0FE0" w:rsidRPr="000750C2">
        <w:rPr>
          <w:rFonts w:ascii="Times New Roman" w:hAnsi="Times New Roman" w:cs="Times New Roman"/>
          <w:sz w:val="24"/>
          <w:szCs w:val="24"/>
          <w:lang w:val="en-AU"/>
        </w:rPr>
        <w:t xml:space="preserve">the </w:t>
      </w:r>
      <w:r w:rsidR="00B131BA" w:rsidRPr="000750C2">
        <w:rPr>
          <w:rFonts w:ascii="Times New Roman" w:hAnsi="Times New Roman" w:cs="Times New Roman"/>
          <w:sz w:val="24"/>
          <w:szCs w:val="24"/>
          <w:lang w:val="en-AU"/>
        </w:rPr>
        <w:t>defendant</w:t>
      </w:r>
      <w:r w:rsidR="00DE0FE0" w:rsidRPr="000750C2">
        <w:rPr>
          <w:rFonts w:ascii="Times New Roman" w:hAnsi="Times New Roman" w:cs="Times New Roman"/>
          <w:sz w:val="24"/>
          <w:szCs w:val="24"/>
          <w:lang w:val="en-AU"/>
        </w:rPr>
        <w:t xml:space="preserve"> was </w:t>
      </w:r>
      <w:r w:rsidR="004745EB" w:rsidRPr="000750C2">
        <w:rPr>
          <w:rFonts w:ascii="Times New Roman" w:hAnsi="Times New Roman" w:cs="Times New Roman"/>
          <w:sz w:val="24"/>
          <w:szCs w:val="24"/>
          <w:lang w:val="en-AU"/>
        </w:rPr>
        <w:t xml:space="preserve">interviewed by the police was taken into account because of the </w:t>
      </w:r>
      <w:r w:rsidR="005719A4" w:rsidRPr="000750C2">
        <w:rPr>
          <w:rFonts w:ascii="Times New Roman" w:hAnsi="Times New Roman" w:cs="Times New Roman"/>
          <w:sz w:val="24"/>
          <w:szCs w:val="24"/>
          <w:lang w:val="en-AU"/>
        </w:rPr>
        <w:t>‘</w:t>
      </w:r>
      <w:r w:rsidR="004745EB" w:rsidRPr="000750C2">
        <w:rPr>
          <w:rFonts w:ascii="Times New Roman" w:hAnsi="Times New Roman" w:cs="Times New Roman"/>
          <w:sz w:val="24"/>
          <w:szCs w:val="24"/>
          <w:lang w:val="en-AU"/>
        </w:rPr>
        <w:t>impact on [</w:t>
      </w:r>
      <w:r w:rsidR="00B131BA" w:rsidRPr="000750C2">
        <w:rPr>
          <w:rFonts w:ascii="Times New Roman" w:hAnsi="Times New Roman" w:cs="Times New Roman"/>
          <w:sz w:val="24"/>
          <w:szCs w:val="24"/>
          <w:lang w:val="en-AU"/>
        </w:rPr>
        <w:t>his</w:t>
      </w:r>
      <w:r w:rsidR="004745EB" w:rsidRPr="000750C2">
        <w:rPr>
          <w:rFonts w:ascii="Times New Roman" w:hAnsi="Times New Roman" w:cs="Times New Roman"/>
          <w:sz w:val="24"/>
          <w:szCs w:val="24"/>
          <w:lang w:val="en-AU"/>
        </w:rPr>
        <w:t xml:space="preserve">] capacity to recall detail’, a reason that is not usually given to justify delay being mitigating. </w:t>
      </w:r>
    </w:p>
    <w:p w14:paraId="087B0865" w14:textId="72FDC9C7" w:rsidR="00E17758" w:rsidRPr="000750C2" w:rsidRDefault="00E17758" w:rsidP="00D653FF">
      <w:pPr>
        <w:pStyle w:val="FootnoteText"/>
        <w:spacing w:line="480" w:lineRule="auto"/>
        <w:rPr>
          <w:rFonts w:ascii="Times New Roman" w:hAnsi="Times New Roman" w:cs="Times New Roman"/>
          <w:sz w:val="24"/>
          <w:szCs w:val="24"/>
          <w:lang w:val="en-AU"/>
        </w:rPr>
      </w:pPr>
    </w:p>
    <w:p w14:paraId="0D32D540" w14:textId="4E84782D" w:rsidR="00E17758" w:rsidRPr="000750C2" w:rsidRDefault="00E17758"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There were six cases where the reason</w:t>
      </w:r>
      <w:r w:rsidR="0021260E" w:rsidRPr="000750C2">
        <w:rPr>
          <w:rFonts w:ascii="Times New Roman" w:hAnsi="Times New Roman" w:cs="Times New Roman"/>
          <w:sz w:val="24"/>
          <w:szCs w:val="24"/>
          <w:lang w:val="en-AU"/>
        </w:rPr>
        <w:t>s</w:t>
      </w:r>
      <w:r w:rsidRPr="000750C2">
        <w:rPr>
          <w:rFonts w:ascii="Times New Roman" w:hAnsi="Times New Roman" w:cs="Times New Roman"/>
          <w:sz w:val="24"/>
          <w:szCs w:val="24"/>
          <w:lang w:val="en-AU"/>
        </w:rPr>
        <w:t xml:space="preserve"> why delay was mitigating w</w:t>
      </w:r>
      <w:r w:rsidR="0021260E" w:rsidRPr="000750C2">
        <w:rPr>
          <w:rFonts w:ascii="Times New Roman" w:hAnsi="Times New Roman" w:cs="Times New Roman"/>
          <w:sz w:val="24"/>
          <w:szCs w:val="24"/>
          <w:lang w:val="en-AU"/>
        </w:rPr>
        <w:t>ere</w:t>
      </w:r>
      <w:r w:rsidRPr="000750C2">
        <w:rPr>
          <w:rFonts w:ascii="Times New Roman" w:hAnsi="Times New Roman" w:cs="Times New Roman"/>
          <w:sz w:val="24"/>
          <w:szCs w:val="24"/>
          <w:lang w:val="en-AU"/>
        </w:rPr>
        <w:t xml:space="preserve"> not explained</w:t>
      </w:r>
      <w:r w:rsidR="005D3A23" w:rsidRPr="000750C2">
        <w:rPr>
          <w:rFonts w:ascii="Times New Roman" w:hAnsi="Times New Roman" w:cs="Times New Roman"/>
          <w:sz w:val="24"/>
          <w:szCs w:val="24"/>
          <w:lang w:val="en-AU"/>
        </w:rPr>
        <w:t xml:space="preserve">, including one where it was said to be ‘a powerful mitigating factor’ (G6). </w:t>
      </w:r>
      <w:r w:rsidRPr="000750C2">
        <w:rPr>
          <w:rFonts w:ascii="Times New Roman" w:hAnsi="Times New Roman" w:cs="Times New Roman"/>
          <w:sz w:val="24"/>
          <w:szCs w:val="24"/>
          <w:lang w:val="en-AU"/>
        </w:rPr>
        <w:t xml:space="preserve"> </w:t>
      </w:r>
      <w:r w:rsidR="00302AAA" w:rsidRPr="000750C2">
        <w:rPr>
          <w:rFonts w:ascii="Times New Roman" w:hAnsi="Times New Roman" w:cs="Times New Roman"/>
          <w:sz w:val="24"/>
          <w:szCs w:val="24"/>
          <w:lang w:val="en-AU"/>
        </w:rPr>
        <w:t>As</w:t>
      </w:r>
      <w:r w:rsidR="005719A4" w:rsidRPr="000750C2">
        <w:rPr>
          <w:rFonts w:ascii="Times New Roman" w:hAnsi="Times New Roman" w:cs="Times New Roman"/>
          <w:sz w:val="24"/>
          <w:szCs w:val="24"/>
          <w:lang w:val="en-AU"/>
        </w:rPr>
        <w:t xml:space="preserve"> has been argued previously</w:t>
      </w:r>
      <w:r w:rsidR="00302AAA" w:rsidRPr="000750C2">
        <w:rPr>
          <w:rFonts w:ascii="Times New Roman" w:hAnsi="Times New Roman" w:cs="Times New Roman"/>
          <w:sz w:val="24"/>
          <w:szCs w:val="24"/>
          <w:lang w:val="en-AU"/>
        </w:rPr>
        <w:t>,</w:t>
      </w:r>
      <w:r w:rsidR="00B131BA" w:rsidRPr="000750C2">
        <w:rPr>
          <w:rStyle w:val="FootnoteReference"/>
          <w:rFonts w:ascii="Times New Roman" w:hAnsi="Times New Roman" w:cs="Times New Roman"/>
          <w:sz w:val="24"/>
          <w:szCs w:val="24"/>
          <w:lang w:val="en-AU"/>
        </w:rPr>
        <w:footnoteReference w:id="95"/>
      </w:r>
      <w:r w:rsidR="00302AAA" w:rsidRPr="000750C2">
        <w:rPr>
          <w:rFonts w:ascii="Times New Roman" w:hAnsi="Times New Roman" w:cs="Times New Roman"/>
          <w:sz w:val="24"/>
          <w:szCs w:val="24"/>
          <w:lang w:val="en-AU"/>
        </w:rPr>
        <w:t xml:space="preserve"> while appellate guidance does not require judges to spell out why a particular factor is mitigating, </w:t>
      </w:r>
      <w:r w:rsidR="005719A4" w:rsidRPr="000750C2">
        <w:rPr>
          <w:rFonts w:ascii="Times New Roman" w:hAnsi="Times New Roman" w:cs="Times New Roman"/>
          <w:sz w:val="24"/>
          <w:szCs w:val="24"/>
          <w:lang w:val="en-AU"/>
        </w:rPr>
        <w:t>delay</w:t>
      </w:r>
      <w:r w:rsidR="00302AAA" w:rsidRPr="000750C2">
        <w:rPr>
          <w:rFonts w:ascii="Times New Roman" w:hAnsi="Times New Roman" w:cs="Times New Roman"/>
          <w:sz w:val="24"/>
          <w:szCs w:val="24"/>
          <w:lang w:val="en-AU"/>
        </w:rPr>
        <w:t xml:space="preserve"> is</w:t>
      </w:r>
      <w:r w:rsidR="0021260E" w:rsidRPr="000750C2">
        <w:rPr>
          <w:rFonts w:ascii="Times New Roman" w:hAnsi="Times New Roman" w:cs="Times New Roman"/>
          <w:sz w:val="24"/>
          <w:szCs w:val="24"/>
          <w:lang w:val="en-AU"/>
        </w:rPr>
        <w:t xml:space="preserve"> a</w:t>
      </w:r>
      <w:r w:rsidR="00302AAA" w:rsidRPr="000750C2">
        <w:rPr>
          <w:rFonts w:ascii="Times New Roman" w:hAnsi="Times New Roman" w:cs="Times New Roman"/>
          <w:sz w:val="24"/>
          <w:szCs w:val="24"/>
          <w:lang w:val="en-AU"/>
        </w:rPr>
        <w:t xml:space="preserve"> factor which would benefit from </w:t>
      </w:r>
      <w:r w:rsidR="005719A4" w:rsidRPr="000750C2">
        <w:rPr>
          <w:rFonts w:ascii="Times New Roman" w:hAnsi="Times New Roman" w:cs="Times New Roman"/>
          <w:sz w:val="24"/>
          <w:szCs w:val="24"/>
          <w:lang w:val="en-AU"/>
        </w:rPr>
        <w:t xml:space="preserve">a clear explanation </w:t>
      </w:r>
      <w:r w:rsidR="005719A4" w:rsidRPr="000750C2">
        <w:rPr>
          <w:rFonts w:ascii="Times New Roman" w:hAnsi="Times New Roman" w:cs="Times New Roman"/>
          <w:sz w:val="24"/>
          <w:szCs w:val="24"/>
          <w:lang w:val="en-AU"/>
        </w:rPr>
        <w:lastRenderedPageBreak/>
        <w:t xml:space="preserve">of </w:t>
      </w:r>
      <w:r w:rsidR="00302AAA" w:rsidRPr="000750C2">
        <w:rPr>
          <w:rFonts w:ascii="Times New Roman" w:hAnsi="Times New Roman" w:cs="Times New Roman"/>
          <w:sz w:val="24"/>
          <w:szCs w:val="24"/>
          <w:lang w:val="en-AU"/>
        </w:rPr>
        <w:t xml:space="preserve">the </w:t>
      </w:r>
      <w:r w:rsidR="005719A4" w:rsidRPr="000750C2">
        <w:rPr>
          <w:rFonts w:ascii="Times New Roman" w:hAnsi="Times New Roman" w:cs="Times New Roman"/>
          <w:sz w:val="24"/>
          <w:szCs w:val="24"/>
          <w:lang w:val="en-AU"/>
        </w:rPr>
        <w:t>rationale for making it mitigating in sentencing remarks so that</w:t>
      </w:r>
      <w:r w:rsidR="00302AAA" w:rsidRPr="000750C2">
        <w:rPr>
          <w:rFonts w:ascii="Times New Roman" w:hAnsi="Times New Roman" w:cs="Times New Roman"/>
          <w:sz w:val="24"/>
          <w:szCs w:val="24"/>
          <w:lang w:val="en-AU"/>
        </w:rPr>
        <w:t xml:space="preserve"> its</w:t>
      </w:r>
      <w:r w:rsidR="003055E6" w:rsidRPr="000750C2">
        <w:rPr>
          <w:rFonts w:ascii="Times New Roman" w:hAnsi="Times New Roman" w:cs="Times New Roman"/>
          <w:sz w:val="24"/>
          <w:szCs w:val="24"/>
          <w:lang w:val="en-AU"/>
        </w:rPr>
        <w:t xml:space="preserve"> relevance c</w:t>
      </w:r>
      <w:r w:rsidR="00EA35E3" w:rsidRPr="000750C2">
        <w:rPr>
          <w:rFonts w:ascii="Times New Roman" w:hAnsi="Times New Roman" w:cs="Times New Roman"/>
          <w:sz w:val="24"/>
          <w:szCs w:val="24"/>
          <w:lang w:val="en-AU"/>
        </w:rPr>
        <w:t>an</w:t>
      </w:r>
      <w:r w:rsidR="003055E6" w:rsidRPr="000750C2">
        <w:rPr>
          <w:rFonts w:ascii="Times New Roman" w:hAnsi="Times New Roman" w:cs="Times New Roman"/>
          <w:sz w:val="24"/>
          <w:szCs w:val="24"/>
          <w:lang w:val="en-AU"/>
        </w:rPr>
        <w:t xml:space="preserve"> be appreciated. </w:t>
      </w:r>
    </w:p>
    <w:p w14:paraId="3CA55F62" w14:textId="6559F60A" w:rsidR="00E62B12" w:rsidRPr="000750C2" w:rsidRDefault="00E62B12" w:rsidP="00D653FF">
      <w:pPr>
        <w:pStyle w:val="FootnoteText"/>
        <w:spacing w:line="480" w:lineRule="auto"/>
        <w:rPr>
          <w:rFonts w:ascii="Times New Roman" w:hAnsi="Times New Roman" w:cs="Times New Roman"/>
          <w:sz w:val="24"/>
          <w:szCs w:val="24"/>
          <w:lang w:val="en-AU"/>
        </w:rPr>
      </w:pPr>
    </w:p>
    <w:p w14:paraId="4740D9A4" w14:textId="6709A296" w:rsidR="00E62B12" w:rsidRPr="000750C2" w:rsidRDefault="000C4373" w:rsidP="00D653FF">
      <w:pPr>
        <w:pStyle w:val="FootnoteText"/>
        <w:spacing w:line="480" w:lineRule="auto"/>
        <w:rPr>
          <w:rFonts w:ascii="Times New Roman" w:hAnsi="Times New Roman" w:cs="Times New Roman"/>
          <w:color w:val="0070C0"/>
          <w:sz w:val="24"/>
          <w:szCs w:val="24"/>
          <w:lang w:val="en-AU"/>
        </w:rPr>
      </w:pPr>
      <w:r>
        <w:rPr>
          <w:rFonts w:ascii="Times New Roman" w:hAnsi="Times New Roman" w:cs="Times New Roman"/>
          <w:color w:val="0070C0"/>
          <w:sz w:val="24"/>
          <w:szCs w:val="24"/>
          <w:lang w:val="en-AU"/>
        </w:rPr>
        <w:t xml:space="preserve">6 </w:t>
      </w:r>
      <w:r w:rsidR="00E62B12" w:rsidRPr="000C4373">
        <w:rPr>
          <w:rFonts w:ascii="Times New Roman" w:hAnsi="Times New Roman" w:cs="Times New Roman"/>
          <w:i/>
          <w:iCs/>
          <w:color w:val="0070C0"/>
          <w:sz w:val="24"/>
          <w:szCs w:val="24"/>
          <w:lang w:val="en-AU"/>
        </w:rPr>
        <w:t>Intoxication</w:t>
      </w:r>
    </w:p>
    <w:p w14:paraId="0AF5BCF1" w14:textId="105E2E6A" w:rsidR="0093041F" w:rsidRPr="000750C2" w:rsidRDefault="0093041F" w:rsidP="00D653FF">
      <w:pPr>
        <w:pStyle w:val="FootnoteText"/>
        <w:spacing w:line="480" w:lineRule="auto"/>
        <w:rPr>
          <w:rFonts w:ascii="Times New Roman" w:hAnsi="Times New Roman" w:cs="Times New Roman"/>
          <w:color w:val="0070C0"/>
          <w:sz w:val="24"/>
          <w:szCs w:val="24"/>
          <w:lang w:val="en-AU"/>
        </w:rPr>
      </w:pPr>
    </w:p>
    <w:p w14:paraId="08274937" w14:textId="4F10596F" w:rsidR="0093041F" w:rsidDel="0088485F" w:rsidRDefault="0093041F" w:rsidP="00D653FF">
      <w:pPr>
        <w:pStyle w:val="FootnoteText"/>
        <w:spacing w:line="480" w:lineRule="auto"/>
        <w:rPr>
          <w:del w:id="503" w:author="Lorana Bartels" w:date="2021-01-08T16:43:00Z"/>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 xml:space="preserve">In </w:t>
      </w:r>
      <w:r w:rsidR="0094424A">
        <w:rPr>
          <w:rFonts w:ascii="Times New Roman" w:hAnsi="Times New Roman" w:cs="Times New Roman"/>
          <w:color w:val="000000" w:themeColor="text1"/>
          <w:sz w:val="24"/>
          <w:szCs w:val="24"/>
          <w:lang w:val="en-AU"/>
        </w:rPr>
        <w:t>NSW</w:t>
      </w:r>
      <w:r w:rsidRPr="000750C2">
        <w:rPr>
          <w:rFonts w:ascii="Times New Roman" w:hAnsi="Times New Roman" w:cs="Times New Roman"/>
          <w:color w:val="000000" w:themeColor="text1"/>
          <w:sz w:val="24"/>
          <w:szCs w:val="24"/>
          <w:lang w:val="en-AU"/>
        </w:rPr>
        <w:t xml:space="preserve"> and Queensland, </w:t>
      </w:r>
      <w:r w:rsidR="0094424A">
        <w:rPr>
          <w:rFonts w:ascii="Times New Roman" w:hAnsi="Times New Roman" w:cs="Times New Roman"/>
          <w:color w:val="000000" w:themeColor="text1"/>
          <w:sz w:val="24"/>
          <w:szCs w:val="24"/>
          <w:lang w:val="en-AU"/>
        </w:rPr>
        <w:t xml:space="preserve">the </w:t>
      </w:r>
      <w:r w:rsidRPr="000750C2">
        <w:rPr>
          <w:rFonts w:ascii="Times New Roman" w:hAnsi="Times New Roman" w:cs="Times New Roman"/>
          <w:color w:val="000000" w:themeColor="text1"/>
          <w:sz w:val="24"/>
          <w:szCs w:val="24"/>
          <w:lang w:val="en-AU"/>
        </w:rPr>
        <w:t>sentencing legislation prohibits reliance on intoxication as a mitigating factor.</w:t>
      </w:r>
      <w:r w:rsidRPr="000750C2">
        <w:rPr>
          <w:rStyle w:val="FootnoteReference"/>
          <w:rFonts w:ascii="Times New Roman" w:hAnsi="Times New Roman" w:cs="Times New Roman"/>
          <w:color w:val="000000" w:themeColor="text1"/>
          <w:sz w:val="24"/>
          <w:szCs w:val="24"/>
          <w:lang w:val="en-AU"/>
        </w:rPr>
        <w:footnoteReference w:id="96"/>
      </w:r>
      <w:r w:rsidRPr="000750C2">
        <w:rPr>
          <w:rFonts w:ascii="Times New Roman" w:hAnsi="Times New Roman" w:cs="Times New Roman"/>
          <w:color w:val="000000" w:themeColor="text1"/>
          <w:sz w:val="24"/>
          <w:szCs w:val="24"/>
          <w:lang w:val="en-AU"/>
        </w:rPr>
        <w:t xml:space="preserve"> The common law position is that while it is usually a neutral </w:t>
      </w:r>
      <w:proofErr w:type="gramStart"/>
      <w:r w:rsidRPr="000750C2">
        <w:rPr>
          <w:rFonts w:ascii="Times New Roman" w:hAnsi="Times New Roman" w:cs="Times New Roman"/>
          <w:color w:val="000000" w:themeColor="text1"/>
          <w:sz w:val="24"/>
          <w:szCs w:val="24"/>
          <w:lang w:val="en-AU"/>
        </w:rPr>
        <w:t>factor</w:t>
      </w:r>
      <w:r w:rsidR="00A57A24"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 xml:space="preserve">  it</w:t>
      </w:r>
      <w:proofErr w:type="gramEnd"/>
      <w:r w:rsidRPr="000750C2">
        <w:rPr>
          <w:rFonts w:ascii="Times New Roman" w:hAnsi="Times New Roman" w:cs="Times New Roman"/>
          <w:color w:val="000000" w:themeColor="text1"/>
          <w:sz w:val="24"/>
          <w:szCs w:val="24"/>
          <w:lang w:val="en-AU"/>
        </w:rPr>
        <w:t xml:space="preserve"> may reduce the penalty </w:t>
      </w:r>
      <w:r w:rsidR="00565A76" w:rsidRPr="000750C2">
        <w:rPr>
          <w:rFonts w:ascii="Times New Roman" w:hAnsi="Times New Roman" w:cs="Times New Roman"/>
          <w:color w:val="000000" w:themeColor="text1"/>
          <w:sz w:val="24"/>
          <w:szCs w:val="24"/>
          <w:lang w:val="en-AU"/>
        </w:rPr>
        <w:t>where it bears upon another mitigating factor. Examples include where intoxication supports the characterisation of the offence as ‘out of character’</w:t>
      </w:r>
      <w:r w:rsidR="000F2840" w:rsidRPr="000750C2">
        <w:rPr>
          <w:rStyle w:val="FootnoteReference"/>
          <w:rFonts w:ascii="Times New Roman" w:hAnsi="Times New Roman" w:cs="Times New Roman"/>
          <w:color w:val="000000" w:themeColor="text1"/>
          <w:sz w:val="24"/>
          <w:szCs w:val="24"/>
          <w:lang w:val="en-AU"/>
        </w:rPr>
        <w:footnoteReference w:id="97"/>
      </w:r>
      <w:r w:rsidR="00565A76" w:rsidRPr="000750C2">
        <w:rPr>
          <w:rFonts w:ascii="Times New Roman" w:hAnsi="Times New Roman" w:cs="Times New Roman"/>
          <w:color w:val="000000" w:themeColor="text1"/>
          <w:sz w:val="24"/>
          <w:szCs w:val="24"/>
          <w:lang w:val="en-AU"/>
        </w:rPr>
        <w:t xml:space="preserve"> or spontaneous and unplanned,</w:t>
      </w:r>
      <w:r w:rsidR="000F2840" w:rsidRPr="000750C2">
        <w:rPr>
          <w:rStyle w:val="FootnoteReference"/>
          <w:rFonts w:ascii="Times New Roman" w:hAnsi="Times New Roman" w:cs="Times New Roman"/>
          <w:color w:val="000000" w:themeColor="text1"/>
          <w:sz w:val="24"/>
          <w:szCs w:val="24"/>
          <w:lang w:val="en-AU"/>
        </w:rPr>
        <w:footnoteReference w:id="98"/>
      </w:r>
      <w:r w:rsidR="00565A76" w:rsidRPr="000750C2">
        <w:rPr>
          <w:rFonts w:ascii="Times New Roman" w:hAnsi="Times New Roman" w:cs="Times New Roman"/>
          <w:color w:val="000000" w:themeColor="text1"/>
          <w:sz w:val="24"/>
          <w:szCs w:val="24"/>
          <w:lang w:val="en-AU"/>
        </w:rPr>
        <w:t xml:space="preserve"> or </w:t>
      </w:r>
      <w:r w:rsidR="00A57A24" w:rsidRPr="000750C2">
        <w:rPr>
          <w:rFonts w:ascii="Times New Roman" w:hAnsi="Times New Roman" w:cs="Times New Roman"/>
          <w:color w:val="000000" w:themeColor="text1"/>
          <w:sz w:val="24"/>
          <w:szCs w:val="24"/>
          <w:lang w:val="en-AU"/>
        </w:rPr>
        <w:t xml:space="preserve">where </w:t>
      </w:r>
      <w:r w:rsidR="00565A76" w:rsidRPr="000750C2">
        <w:rPr>
          <w:rFonts w:ascii="Times New Roman" w:hAnsi="Times New Roman" w:cs="Times New Roman"/>
          <w:color w:val="000000" w:themeColor="text1"/>
          <w:sz w:val="24"/>
          <w:szCs w:val="24"/>
          <w:lang w:val="en-AU"/>
        </w:rPr>
        <w:t xml:space="preserve">prospects of </w:t>
      </w:r>
      <w:r w:rsidR="00FB58D9" w:rsidRPr="000750C2">
        <w:rPr>
          <w:rFonts w:ascii="Times New Roman" w:hAnsi="Times New Roman" w:cs="Times New Roman"/>
          <w:color w:val="000000" w:themeColor="text1"/>
          <w:sz w:val="24"/>
          <w:szCs w:val="24"/>
          <w:lang w:val="en-AU"/>
        </w:rPr>
        <w:t>rehabilitation</w:t>
      </w:r>
      <w:r w:rsidR="00565A76" w:rsidRPr="000750C2">
        <w:rPr>
          <w:rFonts w:ascii="Times New Roman" w:hAnsi="Times New Roman" w:cs="Times New Roman"/>
          <w:color w:val="000000" w:themeColor="text1"/>
          <w:sz w:val="24"/>
          <w:szCs w:val="24"/>
          <w:lang w:val="en-AU"/>
        </w:rPr>
        <w:t xml:space="preserve"> are assessed as positive because </w:t>
      </w:r>
      <w:r w:rsidR="000F2840" w:rsidRPr="000750C2">
        <w:rPr>
          <w:rFonts w:ascii="Times New Roman" w:hAnsi="Times New Roman" w:cs="Times New Roman"/>
          <w:color w:val="000000" w:themeColor="text1"/>
          <w:sz w:val="24"/>
          <w:szCs w:val="24"/>
          <w:lang w:val="en-AU"/>
        </w:rPr>
        <w:t>of steps taken by the offender</w:t>
      </w:r>
      <w:r w:rsidR="00565A76" w:rsidRPr="000750C2">
        <w:rPr>
          <w:rFonts w:ascii="Times New Roman" w:hAnsi="Times New Roman" w:cs="Times New Roman"/>
          <w:color w:val="000000" w:themeColor="text1"/>
          <w:sz w:val="24"/>
          <w:szCs w:val="24"/>
          <w:lang w:val="en-AU"/>
        </w:rPr>
        <w:t xml:space="preserve"> to address substance abuse</w:t>
      </w:r>
      <w:r w:rsidR="000F2840" w:rsidRPr="000750C2">
        <w:rPr>
          <w:rFonts w:ascii="Times New Roman" w:hAnsi="Times New Roman" w:cs="Times New Roman"/>
          <w:color w:val="000000" w:themeColor="text1"/>
          <w:sz w:val="24"/>
          <w:szCs w:val="24"/>
          <w:lang w:val="en-AU"/>
        </w:rPr>
        <w:t xml:space="preserve"> that led to the offending.</w:t>
      </w:r>
      <w:r w:rsidR="000F2840" w:rsidRPr="000750C2">
        <w:rPr>
          <w:rStyle w:val="FootnoteReference"/>
          <w:rFonts w:ascii="Times New Roman" w:hAnsi="Times New Roman" w:cs="Times New Roman"/>
          <w:color w:val="000000" w:themeColor="text1"/>
          <w:sz w:val="24"/>
          <w:szCs w:val="24"/>
          <w:lang w:val="en-AU"/>
        </w:rPr>
        <w:footnoteReference w:id="99"/>
      </w:r>
      <w:r w:rsidR="004E16FD" w:rsidRPr="000750C2">
        <w:rPr>
          <w:rFonts w:ascii="Times New Roman" w:hAnsi="Times New Roman" w:cs="Times New Roman"/>
          <w:color w:val="000000" w:themeColor="text1"/>
          <w:sz w:val="24"/>
          <w:szCs w:val="24"/>
          <w:lang w:val="en-AU"/>
        </w:rPr>
        <w:t xml:space="preserve"> It also</w:t>
      </w:r>
      <w:r w:rsidR="000D63F0" w:rsidRPr="000750C2">
        <w:rPr>
          <w:rFonts w:ascii="Times New Roman" w:hAnsi="Times New Roman" w:cs="Times New Roman"/>
          <w:color w:val="000000" w:themeColor="text1"/>
          <w:sz w:val="24"/>
          <w:szCs w:val="24"/>
          <w:lang w:val="en-AU"/>
        </w:rPr>
        <w:t xml:space="preserve"> has</w:t>
      </w:r>
      <w:r w:rsidR="004E16FD" w:rsidRPr="000750C2">
        <w:rPr>
          <w:rFonts w:ascii="Times New Roman" w:hAnsi="Times New Roman" w:cs="Times New Roman"/>
          <w:color w:val="000000" w:themeColor="text1"/>
          <w:sz w:val="24"/>
          <w:szCs w:val="24"/>
          <w:lang w:val="en-AU"/>
        </w:rPr>
        <w:t xml:space="preserve"> been accepted that some degree of mitigation may be appropriate when an addiction originated in </w:t>
      </w:r>
      <w:r w:rsidR="007F3950" w:rsidRPr="000750C2">
        <w:rPr>
          <w:rFonts w:ascii="Times New Roman" w:hAnsi="Times New Roman" w:cs="Times New Roman"/>
          <w:color w:val="000000" w:themeColor="text1"/>
          <w:sz w:val="24"/>
          <w:szCs w:val="24"/>
          <w:lang w:val="en-AU"/>
        </w:rPr>
        <w:t>the</w:t>
      </w:r>
      <w:r w:rsidR="004E16FD" w:rsidRPr="000750C2">
        <w:rPr>
          <w:rFonts w:ascii="Times New Roman" w:hAnsi="Times New Roman" w:cs="Times New Roman"/>
          <w:color w:val="000000" w:themeColor="text1"/>
          <w:sz w:val="24"/>
          <w:szCs w:val="24"/>
          <w:lang w:val="en-AU"/>
        </w:rPr>
        <w:t xml:space="preserve"> medical prescription of a drug.</w:t>
      </w:r>
      <w:r w:rsidR="004E16FD" w:rsidRPr="000750C2">
        <w:rPr>
          <w:rStyle w:val="FootnoteReference"/>
          <w:rFonts w:ascii="Times New Roman" w:hAnsi="Times New Roman" w:cs="Times New Roman"/>
          <w:color w:val="000000" w:themeColor="text1"/>
          <w:sz w:val="24"/>
          <w:szCs w:val="24"/>
          <w:lang w:val="en-AU"/>
        </w:rPr>
        <w:footnoteReference w:id="100"/>
      </w:r>
      <w:r w:rsidR="00933799" w:rsidRPr="000750C2">
        <w:rPr>
          <w:rFonts w:ascii="Times New Roman" w:hAnsi="Times New Roman" w:cs="Times New Roman"/>
          <w:color w:val="000000" w:themeColor="text1"/>
          <w:sz w:val="24"/>
          <w:szCs w:val="24"/>
          <w:lang w:val="en-AU"/>
        </w:rPr>
        <w:t xml:space="preserve">  </w:t>
      </w:r>
      <w:r w:rsidR="007F3950" w:rsidRPr="000750C2">
        <w:rPr>
          <w:rFonts w:ascii="Times New Roman" w:hAnsi="Times New Roman" w:cs="Times New Roman"/>
          <w:color w:val="000000" w:themeColor="text1"/>
          <w:sz w:val="24"/>
          <w:szCs w:val="24"/>
          <w:lang w:val="en-AU"/>
        </w:rPr>
        <w:t xml:space="preserve">On the </w:t>
      </w:r>
      <w:r w:rsidR="000D63F0" w:rsidRPr="000750C2">
        <w:rPr>
          <w:rFonts w:ascii="Times New Roman" w:hAnsi="Times New Roman" w:cs="Times New Roman"/>
          <w:color w:val="000000" w:themeColor="text1"/>
          <w:sz w:val="24"/>
          <w:szCs w:val="24"/>
          <w:lang w:val="en-AU"/>
        </w:rPr>
        <w:t xml:space="preserve">other </w:t>
      </w:r>
      <w:r w:rsidR="007F3950" w:rsidRPr="000750C2">
        <w:rPr>
          <w:rFonts w:ascii="Times New Roman" w:hAnsi="Times New Roman" w:cs="Times New Roman"/>
          <w:color w:val="000000" w:themeColor="text1"/>
          <w:sz w:val="24"/>
          <w:szCs w:val="24"/>
          <w:lang w:val="en-AU"/>
        </w:rPr>
        <w:t>hand, i</w:t>
      </w:r>
      <w:r w:rsidR="00933799" w:rsidRPr="000750C2">
        <w:rPr>
          <w:rFonts w:ascii="Times New Roman" w:hAnsi="Times New Roman" w:cs="Times New Roman"/>
          <w:color w:val="000000" w:themeColor="text1"/>
          <w:sz w:val="24"/>
          <w:szCs w:val="24"/>
          <w:lang w:val="en-AU"/>
        </w:rPr>
        <w:t>ntoxication has been relied upon as an aggravating factor where it has made the offender more frightening</w:t>
      </w:r>
      <w:r w:rsidR="00B97424" w:rsidRPr="000750C2">
        <w:rPr>
          <w:rFonts w:ascii="Times New Roman" w:hAnsi="Times New Roman" w:cs="Times New Roman"/>
          <w:color w:val="000000" w:themeColor="text1"/>
          <w:sz w:val="24"/>
          <w:szCs w:val="24"/>
          <w:lang w:val="en-AU"/>
        </w:rPr>
        <w:t>,</w:t>
      </w:r>
      <w:r w:rsidR="00933799" w:rsidRPr="000750C2">
        <w:rPr>
          <w:rStyle w:val="FootnoteReference"/>
          <w:rFonts w:ascii="Times New Roman" w:hAnsi="Times New Roman" w:cs="Times New Roman"/>
          <w:color w:val="000000" w:themeColor="text1"/>
          <w:sz w:val="24"/>
          <w:szCs w:val="24"/>
          <w:lang w:val="en-AU"/>
        </w:rPr>
        <w:footnoteReference w:id="101"/>
      </w:r>
      <w:r w:rsidR="00B97424" w:rsidRPr="000750C2">
        <w:rPr>
          <w:rFonts w:ascii="Times New Roman" w:hAnsi="Times New Roman" w:cs="Times New Roman"/>
          <w:color w:val="000000" w:themeColor="text1"/>
          <w:sz w:val="24"/>
          <w:szCs w:val="24"/>
          <w:lang w:val="en-AU"/>
        </w:rPr>
        <w:t xml:space="preserve"> and, in cases of alcohol or drug-fuelled street violence, the courts have indicated that there is a greater need for denunciation and specific and general deterrence.</w:t>
      </w:r>
      <w:r w:rsidR="00B97424" w:rsidRPr="000750C2">
        <w:rPr>
          <w:rStyle w:val="FootnoteReference"/>
          <w:rFonts w:ascii="Times New Roman" w:hAnsi="Times New Roman" w:cs="Times New Roman"/>
          <w:color w:val="000000" w:themeColor="text1"/>
          <w:sz w:val="24"/>
          <w:szCs w:val="24"/>
          <w:lang w:val="en-AU"/>
        </w:rPr>
        <w:footnoteReference w:id="102"/>
      </w:r>
    </w:p>
    <w:p w14:paraId="7A1F4BD1" w14:textId="77777777" w:rsidR="0088485F" w:rsidRDefault="0088485F" w:rsidP="00D653FF">
      <w:pPr>
        <w:pStyle w:val="FootnoteText"/>
        <w:spacing w:line="480" w:lineRule="auto"/>
        <w:rPr>
          <w:ins w:id="504" w:author="Lorana Bartels" w:date="2021-01-08T16:43:00Z"/>
          <w:rFonts w:ascii="Times New Roman" w:hAnsi="Times New Roman" w:cs="Times New Roman"/>
          <w:color w:val="000000" w:themeColor="text1"/>
          <w:sz w:val="24"/>
          <w:szCs w:val="24"/>
          <w:lang w:val="en-AU"/>
        </w:rPr>
      </w:pPr>
    </w:p>
    <w:p w14:paraId="6C974855" w14:textId="77777777" w:rsidR="0088485F" w:rsidRDefault="0088485F" w:rsidP="00D653FF">
      <w:pPr>
        <w:pStyle w:val="FootnoteText"/>
        <w:spacing w:line="480" w:lineRule="auto"/>
        <w:rPr>
          <w:ins w:id="505" w:author="Lorana Bartels" w:date="2021-01-08T16:43:00Z"/>
          <w:rFonts w:ascii="Times New Roman" w:hAnsi="Times New Roman" w:cs="Times New Roman"/>
          <w:color w:val="000000" w:themeColor="text1"/>
          <w:sz w:val="24"/>
          <w:szCs w:val="24"/>
          <w:lang w:val="en-AU"/>
        </w:rPr>
      </w:pPr>
    </w:p>
    <w:p w14:paraId="02BEDECB" w14:textId="77777777" w:rsidR="0088485F" w:rsidRDefault="0088485F" w:rsidP="00D653FF">
      <w:pPr>
        <w:pStyle w:val="FootnoteText"/>
        <w:spacing w:line="480" w:lineRule="auto"/>
        <w:rPr>
          <w:ins w:id="506" w:author="Lorana Bartels" w:date="2021-01-08T16:43:00Z"/>
          <w:rFonts w:ascii="Times New Roman" w:hAnsi="Times New Roman" w:cs="Times New Roman"/>
          <w:color w:val="000000" w:themeColor="text1"/>
          <w:sz w:val="24"/>
          <w:szCs w:val="24"/>
          <w:lang w:val="en-AU"/>
        </w:rPr>
      </w:pPr>
    </w:p>
    <w:p w14:paraId="6F75B33D" w14:textId="77777777" w:rsidR="0088485F" w:rsidRPr="000750C2" w:rsidRDefault="0088485F" w:rsidP="00D653FF">
      <w:pPr>
        <w:pStyle w:val="FootnoteText"/>
        <w:spacing w:line="480" w:lineRule="auto"/>
        <w:rPr>
          <w:ins w:id="507" w:author="Lorana Bartels" w:date="2021-01-08T16:43:00Z"/>
          <w:rFonts w:ascii="Times New Roman" w:hAnsi="Times New Roman" w:cs="Times New Roman"/>
          <w:color w:val="000000" w:themeColor="text1"/>
          <w:sz w:val="24"/>
          <w:szCs w:val="24"/>
          <w:lang w:val="en-AU"/>
        </w:rPr>
      </w:pPr>
    </w:p>
    <w:p w14:paraId="2A02F3DB" w14:textId="77777777" w:rsidR="0072113E" w:rsidRPr="000750C2" w:rsidRDefault="0072113E" w:rsidP="00D653FF">
      <w:pPr>
        <w:pStyle w:val="FootnoteText"/>
        <w:spacing w:line="480" w:lineRule="auto"/>
        <w:rPr>
          <w:rFonts w:ascii="Times New Roman" w:hAnsi="Times New Roman" w:cs="Times New Roman"/>
          <w:color w:val="000000" w:themeColor="text1"/>
          <w:sz w:val="24"/>
          <w:szCs w:val="24"/>
          <w:lang w:val="en-AU"/>
        </w:rPr>
      </w:pPr>
    </w:p>
    <w:p w14:paraId="7552905B" w14:textId="37CFBA32" w:rsidR="007F3950" w:rsidRPr="000750C2" w:rsidRDefault="00254B16" w:rsidP="00D653FF">
      <w:pPr>
        <w:pStyle w:val="FootnoteText"/>
        <w:numPr>
          <w:ilvl w:val="0"/>
          <w:numId w:val="19"/>
        </w:numPr>
        <w:spacing w:line="480" w:lineRule="auto"/>
        <w:rPr>
          <w:rFonts w:ascii="Times New Roman" w:hAnsi="Times New Roman" w:cs="Times New Roman"/>
          <w:i/>
          <w:iCs/>
          <w:color w:val="0070C0"/>
          <w:sz w:val="24"/>
          <w:szCs w:val="24"/>
          <w:lang w:val="en-AU"/>
        </w:rPr>
      </w:pPr>
      <w:r>
        <w:rPr>
          <w:rFonts w:ascii="Times New Roman" w:hAnsi="Times New Roman" w:cs="Times New Roman"/>
          <w:i/>
          <w:iCs/>
          <w:color w:val="0070C0"/>
          <w:sz w:val="24"/>
          <w:szCs w:val="24"/>
          <w:lang w:val="en-AU"/>
        </w:rPr>
        <w:lastRenderedPageBreak/>
        <w:t>Analysis of s</w:t>
      </w:r>
      <w:r w:rsidR="007F3950" w:rsidRPr="000750C2">
        <w:rPr>
          <w:rFonts w:ascii="Times New Roman" w:hAnsi="Times New Roman" w:cs="Times New Roman"/>
          <w:i/>
          <w:iCs/>
          <w:color w:val="0070C0"/>
          <w:sz w:val="24"/>
          <w:szCs w:val="24"/>
          <w:lang w:val="en-AU"/>
        </w:rPr>
        <w:t>entencing remarks</w:t>
      </w:r>
    </w:p>
    <w:p w14:paraId="318E9E4A" w14:textId="75370BF2" w:rsidR="007F3950" w:rsidRPr="000750C2" w:rsidRDefault="007F3950" w:rsidP="00D653FF">
      <w:pPr>
        <w:pStyle w:val="FootnoteText"/>
        <w:spacing w:line="480" w:lineRule="auto"/>
        <w:rPr>
          <w:rFonts w:ascii="Times New Roman" w:hAnsi="Times New Roman" w:cs="Times New Roman"/>
          <w:color w:val="000000" w:themeColor="text1"/>
          <w:sz w:val="24"/>
          <w:szCs w:val="24"/>
          <w:lang w:val="en-AU"/>
        </w:rPr>
      </w:pPr>
    </w:p>
    <w:p w14:paraId="239BD91B" w14:textId="22E49FB5" w:rsidR="00307AB7" w:rsidRPr="000750C2" w:rsidRDefault="008F46F7" w:rsidP="00D653FF">
      <w:pPr>
        <w:pStyle w:val="FootnoteText"/>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 xml:space="preserve">As Table </w:t>
      </w:r>
      <w:r w:rsidR="000D63F0" w:rsidRPr="000750C2">
        <w:rPr>
          <w:rFonts w:ascii="Times New Roman" w:hAnsi="Times New Roman" w:cs="Times New Roman"/>
          <w:color w:val="000000" w:themeColor="text1"/>
          <w:sz w:val="24"/>
          <w:szCs w:val="24"/>
          <w:lang w:val="en-AU"/>
        </w:rPr>
        <w:t>3</w:t>
      </w:r>
      <w:r w:rsidRPr="000750C2">
        <w:rPr>
          <w:rFonts w:ascii="Times New Roman" w:hAnsi="Times New Roman" w:cs="Times New Roman"/>
          <w:color w:val="000000" w:themeColor="text1"/>
          <w:sz w:val="24"/>
          <w:szCs w:val="24"/>
          <w:lang w:val="en-AU"/>
        </w:rPr>
        <w:t xml:space="preserve"> shows, </w:t>
      </w:r>
      <w:r w:rsidR="009C6DC8" w:rsidRPr="000750C2">
        <w:rPr>
          <w:rFonts w:ascii="Times New Roman" w:hAnsi="Times New Roman" w:cs="Times New Roman"/>
          <w:color w:val="000000" w:themeColor="text1"/>
          <w:sz w:val="24"/>
          <w:szCs w:val="24"/>
          <w:lang w:val="en-AU"/>
        </w:rPr>
        <w:t xml:space="preserve">intoxication at the time of the commission of the offence was </w:t>
      </w:r>
      <w:proofErr w:type="gramStart"/>
      <w:r w:rsidR="009C6DC8" w:rsidRPr="000750C2">
        <w:rPr>
          <w:rFonts w:ascii="Times New Roman" w:hAnsi="Times New Roman" w:cs="Times New Roman"/>
          <w:color w:val="000000" w:themeColor="text1"/>
          <w:sz w:val="24"/>
          <w:szCs w:val="24"/>
          <w:lang w:val="en-AU"/>
        </w:rPr>
        <w:t>mentioned  in</w:t>
      </w:r>
      <w:proofErr w:type="gramEnd"/>
      <w:r w:rsidR="009C6DC8" w:rsidRPr="000750C2">
        <w:rPr>
          <w:rFonts w:ascii="Times New Roman" w:hAnsi="Times New Roman" w:cs="Times New Roman"/>
          <w:color w:val="000000" w:themeColor="text1"/>
          <w:sz w:val="24"/>
          <w:szCs w:val="24"/>
          <w:lang w:val="en-AU"/>
        </w:rPr>
        <w:t xml:space="preserve"> the sentencing of 34 offenders. I</w:t>
      </w:r>
      <w:r w:rsidRPr="000750C2">
        <w:rPr>
          <w:rFonts w:ascii="Times New Roman" w:hAnsi="Times New Roman" w:cs="Times New Roman"/>
          <w:color w:val="000000" w:themeColor="text1"/>
          <w:sz w:val="24"/>
          <w:szCs w:val="24"/>
          <w:lang w:val="en-AU"/>
        </w:rPr>
        <w:t xml:space="preserve">n most </w:t>
      </w:r>
      <w:proofErr w:type="gramStart"/>
      <w:r w:rsidRPr="000750C2">
        <w:rPr>
          <w:rFonts w:ascii="Times New Roman" w:hAnsi="Times New Roman" w:cs="Times New Roman"/>
          <w:color w:val="000000" w:themeColor="text1"/>
          <w:sz w:val="24"/>
          <w:szCs w:val="24"/>
          <w:lang w:val="en-AU"/>
        </w:rPr>
        <w:t>cases</w:t>
      </w:r>
      <w:proofErr w:type="gramEnd"/>
      <w:r w:rsidRPr="000750C2">
        <w:rPr>
          <w:rFonts w:ascii="Times New Roman" w:hAnsi="Times New Roman" w:cs="Times New Roman"/>
          <w:color w:val="000000" w:themeColor="text1"/>
          <w:sz w:val="24"/>
          <w:szCs w:val="24"/>
          <w:lang w:val="en-AU"/>
        </w:rPr>
        <w:t xml:space="preserve"> </w:t>
      </w:r>
      <w:r w:rsidR="009C6DC8" w:rsidRPr="000750C2">
        <w:rPr>
          <w:rFonts w:ascii="Times New Roman" w:hAnsi="Times New Roman" w:cs="Times New Roman"/>
          <w:color w:val="000000" w:themeColor="text1"/>
          <w:sz w:val="24"/>
          <w:szCs w:val="24"/>
          <w:lang w:val="en-AU"/>
        </w:rPr>
        <w:t>it was coded</w:t>
      </w:r>
      <w:r w:rsidRPr="000750C2">
        <w:rPr>
          <w:rFonts w:ascii="Times New Roman" w:hAnsi="Times New Roman" w:cs="Times New Roman"/>
          <w:color w:val="000000" w:themeColor="text1"/>
          <w:sz w:val="24"/>
          <w:szCs w:val="24"/>
          <w:lang w:val="en-AU"/>
        </w:rPr>
        <w:t xml:space="preserve"> as a neutral factor</w:t>
      </w:r>
      <w:r w:rsidR="009C6DC8" w:rsidRPr="000750C2">
        <w:rPr>
          <w:rFonts w:ascii="Times New Roman" w:hAnsi="Times New Roman" w:cs="Times New Roman"/>
          <w:color w:val="000000" w:themeColor="text1"/>
          <w:sz w:val="24"/>
          <w:szCs w:val="24"/>
          <w:lang w:val="en-AU"/>
        </w:rPr>
        <w:t xml:space="preserve">.  </w:t>
      </w:r>
      <w:r w:rsidRPr="000750C2">
        <w:rPr>
          <w:rFonts w:ascii="Times New Roman" w:hAnsi="Times New Roman" w:cs="Times New Roman"/>
          <w:color w:val="000000" w:themeColor="text1"/>
          <w:sz w:val="24"/>
          <w:szCs w:val="24"/>
          <w:lang w:val="en-AU"/>
        </w:rPr>
        <w:t xml:space="preserve"> </w:t>
      </w:r>
      <w:r w:rsidR="00307AB7" w:rsidRPr="000750C2">
        <w:rPr>
          <w:rFonts w:ascii="Times New Roman" w:hAnsi="Times New Roman" w:cs="Times New Roman"/>
          <w:color w:val="000000" w:themeColor="text1"/>
          <w:sz w:val="24"/>
          <w:szCs w:val="24"/>
          <w:lang w:val="en-AU"/>
        </w:rPr>
        <w:t xml:space="preserve"> </w:t>
      </w:r>
      <w:r w:rsidR="009C6DC8" w:rsidRPr="000750C2">
        <w:rPr>
          <w:rFonts w:ascii="Times New Roman" w:hAnsi="Times New Roman" w:cs="Times New Roman"/>
          <w:color w:val="000000" w:themeColor="text1"/>
          <w:sz w:val="24"/>
          <w:szCs w:val="24"/>
          <w:lang w:val="en-AU"/>
        </w:rPr>
        <w:t>However, t</w:t>
      </w:r>
      <w:r w:rsidR="00307AB7" w:rsidRPr="000750C2">
        <w:rPr>
          <w:rFonts w:ascii="Times New Roman" w:hAnsi="Times New Roman" w:cs="Times New Roman"/>
          <w:color w:val="000000" w:themeColor="text1"/>
          <w:sz w:val="24"/>
          <w:szCs w:val="24"/>
          <w:lang w:val="en-AU"/>
        </w:rPr>
        <w:t>here were f</w:t>
      </w:r>
      <w:r w:rsidR="000D63F0" w:rsidRPr="000750C2">
        <w:rPr>
          <w:rFonts w:ascii="Times New Roman" w:hAnsi="Times New Roman" w:cs="Times New Roman"/>
          <w:color w:val="000000" w:themeColor="text1"/>
          <w:sz w:val="24"/>
          <w:szCs w:val="24"/>
          <w:lang w:val="en-AU"/>
        </w:rPr>
        <w:t>our</w:t>
      </w:r>
      <w:r w:rsidR="00307AB7" w:rsidRPr="000750C2">
        <w:rPr>
          <w:rFonts w:ascii="Times New Roman" w:hAnsi="Times New Roman" w:cs="Times New Roman"/>
          <w:color w:val="000000" w:themeColor="text1"/>
          <w:sz w:val="24"/>
          <w:szCs w:val="24"/>
          <w:lang w:val="en-AU"/>
        </w:rPr>
        <w:t xml:space="preserve"> cases where it</w:t>
      </w:r>
      <w:r w:rsidR="00E12A9C" w:rsidRPr="000750C2">
        <w:rPr>
          <w:rFonts w:ascii="Times New Roman" w:hAnsi="Times New Roman" w:cs="Times New Roman"/>
          <w:color w:val="000000" w:themeColor="text1"/>
          <w:sz w:val="24"/>
          <w:szCs w:val="24"/>
          <w:lang w:val="en-AU"/>
        </w:rPr>
        <w:t xml:space="preserve"> appeared to be</w:t>
      </w:r>
      <w:r w:rsidR="00307AB7" w:rsidRPr="000750C2">
        <w:rPr>
          <w:rFonts w:ascii="Times New Roman" w:hAnsi="Times New Roman" w:cs="Times New Roman"/>
          <w:color w:val="000000" w:themeColor="text1"/>
          <w:sz w:val="24"/>
          <w:szCs w:val="24"/>
          <w:lang w:val="en-AU"/>
        </w:rPr>
        <w:t xml:space="preserve"> given </w:t>
      </w:r>
      <w:proofErr w:type="spellStart"/>
      <w:r w:rsidR="00307AB7" w:rsidRPr="000750C2">
        <w:rPr>
          <w:rFonts w:ascii="Times New Roman" w:hAnsi="Times New Roman" w:cs="Times New Roman"/>
          <w:color w:val="000000" w:themeColor="text1"/>
          <w:sz w:val="24"/>
          <w:szCs w:val="24"/>
          <w:lang w:val="en-AU"/>
        </w:rPr>
        <w:t>mitigatory</w:t>
      </w:r>
      <w:proofErr w:type="spellEnd"/>
      <w:r w:rsidR="00307AB7" w:rsidRPr="000750C2">
        <w:rPr>
          <w:rFonts w:ascii="Times New Roman" w:hAnsi="Times New Roman" w:cs="Times New Roman"/>
          <w:color w:val="000000" w:themeColor="text1"/>
          <w:sz w:val="24"/>
          <w:szCs w:val="24"/>
          <w:lang w:val="en-AU"/>
        </w:rPr>
        <w:t xml:space="preserve"> weight. For example, in a case of ‘digital rape’ of </w:t>
      </w:r>
      <w:r w:rsidR="008D0340" w:rsidRPr="000750C2">
        <w:rPr>
          <w:rFonts w:ascii="Times New Roman" w:hAnsi="Times New Roman" w:cs="Times New Roman"/>
          <w:color w:val="000000" w:themeColor="text1"/>
          <w:sz w:val="24"/>
          <w:szCs w:val="24"/>
          <w:lang w:val="en-AU"/>
        </w:rPr>
        <w:t xml:space="preserve">a </w:t>
      </w:r>
      <w:r w:rsidR="00307AB7" w:rsidRPr="000750C2">
        <w:rPr>
          <w:rFonts w:ascii="Times New Roman" w:hAnsi="Times New Roman" w:cs="Times New Roman"/>
          <w:color w:val="000000" w:themeColor="text1"/>
          <w:sz w:val="24"/>
          <w:szCs w:val="24"/>
          <w:lang w:val="en-AU"/>
        </w:rPr>
        <w:t xml:space="preserve">sixteen-year-old girl (B8), the judge said that the offender’s intoxication mitigated the objective seriousness of the offence ‘to some extent’. In another case of rape (G11) the judge said </w:t>
      </w:r>
      <w:r w:rsidR="00105D70" w:rsidRPr="000750C2">
        <w:rPr>
          <w:rFonts w:ascii="Times New Roman" w:hAnsi="Times New Roman" w:cs="Times New Roman"/>
          <w:color w:val="000000" w:themeColor="text1"/>
          <w:sz w:val="24"/>
          <w:szCs w:val="24"/>
          <w:lang w:val="en-AU"/>
        </w:rPr>
        <w:t xml:space="preserve">that as the offending was associated with alcohol </w:t>
      </w:r>
      <w:proofErr w:type="gramStart"/>
      <w:r w:rsidR="00105D70" w:rsidRPr="000750C2">
        <w:rPr>
          <w:rFonts w:ascii="Times New Roman" w:hAnsi="Times New Roman" w:cs="Times New Roman"/>
          <w:color w:val="000000" w:themeColor="text1"/>
          <w:sz w:val="24"/>
          <w:szCs w:val="24"/>
          <w:lang w:val="en-AU"/>
        </w:rPr>
        <w:t>abuse,  the</w:t>
      </w:r>
      <w:proofErr w:type="gramEnd"/>
      <w:r w:rsidR="00105D70" w:rsidRPr="000750C2">
        <w:rPr>
          <w:rFonts w:ascii="Times New Roman" w:hAnsi="Times New Roman" w:cs="Times New Roman"/>
          <w:color w:val="000000" w:themeColor="text1"/>
          <w:sz w:val="24"/>
          <w:szCs w:val="24"/>
          <w:lang w:val="en-AU"/>
        </w:rPr>
        <w:t xml:space="preserve"> decision to abstain from alcohol </w:t>
      </w:r>
      <w:r w:rsidR="009C6DC8" w:rsidRPr="000750C2">
        <w:rPr>
          <w:rFonts w:ascii="Times New Roman" w:hAnsi="Times New Roman" w:cs="Times New Roman"/>
          <w:color w:val="000000" w:themeColor="text1"/>
          <w:sz w:val="24"/>
          <w:szCs w:val="24"/>
          <w:lang w:val="en-AU"/>
        </w:rPr>
        <w:t>w</w:t>
      </w:r>
      <w:r w:rsidR="00105D70" w:rsidRPr="000750C2">
        <w:rPr>
          <w:rFonts w:ascii="Times New Roman" w:hAnsi="Times New Roman" w:cs="Times New Roman"/>
          <w:color w:val="000000" w:themeColor="text1"/>
          <w:sz w:val="24"/>
          <w:szCs w:val="24"/>
          <w:lang w:val="en-AU"/>
        </w:rPr>
        <w:t xml:space="preserve">as a good one and a good indicator of prospects of rehabilitation. In a case where the offender was convicted </w:t>
      </w:r>
      <w:proofErr w:type="gramStart"/>
      <w:r w:rsidR="00105D70" w:rsidRPr="000750C2">
        <w:rPr>
          <w:rFonts w:ascii="Times New Roman" w:hAnsi="Times New Roman" w:cs="Times New Roman"/>
          <w:color w:val="000000" w:themeColor="text1"/>
          <w:sz w:val="24"/>
          <w:szCs w:val="24"/>
          <w:lang w:val="en-AU"/>
        </w:rPr>
        <w:t>of  sexual</w:t>
      </w:r>
      <w:proofErr w:type="gramEnd"/>
      <w:r w:rsidR="00105D70" w:rsidRPr="000750C2">
        <w:rPr>
          <w:rFonts w:ascii="Times New Roman" w:hAnsi="Times New Roman" w:cs="Times New Roman"/>
          <w:color w:val="000000" w:themeColor="text1"/>
          <w:sz w:val="24"/>
          <w:szCs w:val="24"/>
          <w:lang w:val="en-AU"/>
        </w:rPr>
        <w:t xml:space="preserve"> penetration of a child</w:t>
      </w:r>
      <w:r w:rsidR="000D63F0" w:rsidRPr="000750C2">
        <w:rPr>
          <w:rFonts w:ascii="Times New Roman" w:hAnsi="Times New Roman" w:cs="Times New Roman"/>
          <w:color w:val="000000" w:themeColor="text1"/>
          <w:sz w:val="24"/>
          <w:szCs w:val="24"/>
          <w:lang w:val="en-AU"/>
        </w:rPr>
        <w:t>,</w:t>
      </w:r>
      <w:r w:rsidR="00E12A9C" w:rsidRPr="000750C2">
        <w:rPr>
          <w:rFonts w:ascii="Times New Roman" w:hAnsi="Times New Roman" w:cs="Times New Roman"/>
          <w:color w:val="000000" w:themeColor="text1"/>
          <w:sz w:val="24"/>
          <w:szCs w:val="24"/>
          <w:lang w:val="en-AU"/>
        </w:rPr>
        <w:t xml:space="preserve"> (G71)</w:t>
      </w:r>
      <w:r w:rsidR="00105D70" w:rsidRPr="000750C2">
        <w:rPr>
          <w:rFonts w:ascii="Times New Roman" w:hAnsi="Times New Roman" w:cs="Times New Roman"/>
          <w:color w:val="000000" w:themeColor="text1"/>
          <w:sz w:val="24"/>
          <w:szCs w:val="24"/>
          <w:lang w:val="en-AU"/>
        </w:rPr>
        <w:t>, in discussing the mitigating circumstances</w:t>
      </w:r>
      <w:r w:rsidR="000D63F0" w:rsidRPr="000750C2">
        <w:rPr>
          <w:rFonts w:ascii="Times New Roman" w:hAnsi="Times New Roman" w:cs="Times New Roman"/>
          <w:color w:val="000000" w:themeColor="text1"/>
          <w:sz w:val="24"/>
          <w:szCs w:val="24"/>
          <w:lang w:val="en-AU"/>
        </w:rPr>
        <w:t xml:space="preserve"> the judge said</w:t>
      </w:r>
      <w:r w:rsidR="00105D70" w:rsidRPr="000750C2">
        <w:rPr>
          <w:rFonts w:ascii="Times New Roman" w:hAnsi="Times New Roman" w:cs="Times New Roman"/>
          <w:color w:val="000000" w:themeColor="text1"/>
          <w:sz w:val="24"/>
          <w:szCs w:val="24"/>
          <w:lang w:val="en-AU"/>
        </w:rPr>
        <w:t xml:space="preserve"> that  ‘the offending had all occurred </w:t>
      </w:r>
      <w:r w:rsidR="004E45DA" w:rsidRPr="000750C2">
        <w:rPr>
          <w:rFonts w:ascii="Times New Roman" w:hAnsi="Times New Roman" w:cs="Times New Roman"/>
          <w:color w:val="000000" w:themeColor="text1"/>
          <w:sz w:val="24"/>
          <w:szCs w:val="24"/>
          <w:lang w:val="en-AU"/>
        </w:rPr>
        <w:t>…</w:t>
      </w:r>
      <w:r w:rsidR="00105D70" w:rsidRPr="000750C2">
        <w:rPr>
          <w:rFonts w:ascii="Times New Roman" w:hAnsi="Times New Roman" w:cs="Times New Roman"/>
          <w:color w:val="000000" w:themeColor="text1"/>
          <w:sz w:val="24"/>
          <w:szCs w:val="24"/>
          <w:lang w:val="en-AU"/>
        </w:rPr>
        <w:t xml:space="preserve"> when you were very intoxicated and </w:t>
      </w:r>
      <w:r w:rsidR="00EB023A">
        <w:rPr>
          <w:rFonts w:ascii="Times New Roman" w:hAnsi="Times New Roman" w:cs="Times New Roman"/>
          <w:color w:val="000000" w:themeColor="text1"/>
          <w:sz w:val="24"/>
          <w:szCs w:val="24"/>
          <w:lang w:val="en-AU"/>
        </w:rPr>
        <w:t>t</w:t>
      </w:r>
      <w:r w:rsidR="00105D70" w:rsidRPr="000750C2">
        <w:rPr>
          <w:rFonts w:ascii="Times New Roman" w:hAnsi="Times New Roman" w:cs="Times New Roman"/>
          <w:color w:val="000000" w:themeColor="text1"/>
          <w:sz w:val="24"/>
          <w:szCs w:val="24"/>
          <w:lang w:val="en-AU"/>
        </w:rPr>
        <w:t>here was no planning</w:t>
      </w:r>
      <w:r w:rsidR="004E45DA" w:rsidRPr="000750C2">
        <w:rPr>
          <w:rFonts w:ascii="Times New Roman" w:hAnsi="Times New Roman" w:cs="Times New Roman"/>
          <w:color w:val="000000" w:themeColor="text1"/>
          <w:sz w:val="24"/>
          <w:szCs w:val="24"/>
          <w:lang w:val="en-AU"/>
        </w:rPr>
        <w:t>’.</w:t>
      </w:r>
      <w:r w:rsidR="00105D70" w:rsidRPr="000750C2">
        <w:rPr>
          <w:rFonts w:ascii="Times New Roman" w:hAnsi="Times New Roman" w:cs="Times New Roman"/>
          <w:color w:val="000000" w:themeColor="text1"/>
          <w:sz w:val="24"/>
          <w:szCs w:val="24"/>
          <w:lang w:val="en-AU"/>
        </w:rPr>
        <w:t xml:space="preserve">  </w:t>
      </w:r>
      <w:r w:rsidR="00E12A9C" w:rsidRPr="000750C2">
        <w:rPr>
          <w:rFonts w:ascii="Times New Roman" w:hAnsi="Times New Roman" w:cs="Times New Roman"/>
          <w:color w:val="000000" w:themeColor="text1"/>
          <w:sz w:val="24"/>
          <w:szCs w:val="24"/>
          <w:lang w:val="en-AU"/>
        </w:rPr>
        <w:t>And in a case of wounding</w:t>
      </w:r>
      <w:r w:rsidR="008D2584" w:rsidRPr="000750C2">
        <w:rPr>
          <w:rFonts w:ascii="Times New Roman" w:hAnsi="Times New Roman" w:cs="Times New Roman"/>
          <w:color w:val="000000" w:themeColor="text1"/>
          <w:sz w:val="24"/>
          <w:szCs w:val="24"/>
          <w:lang w:val="en-AU"/>
        </w:rPr>
        <w:t xml:space="preserve"> (F3), the fact the offence was impulsive and arose from the female offender’s excessive consum</w:t>
      </w:r>
      <w:r w:rsidR="00290437" w:rsidRPr="000750C2">
        <w:rPr>
          <w:rFonts w:ascii="Times New Roman" w:hAnsi="Times New Roman" w:cs="Times New Roman"/>
          <w:color w:val="000000" w:themeColor="text1"/>
          <w:sz w:val="24"/>
          <w:szCs w:val="24"/>
          <w:lang w:val="en-AU"/>
        </w:rPr>
        <w:t>p</w:t>
      </w:r>
      <w:r w:rsidR="008D2584" w:rsidRPr="000750C2">
        <w:rPr>
          <w:rFonts w:ascii="Times New Roman" w:hAnsi="Times New Roman" w:cs="Times New Roman"/>
          <w:color w:val="000000" w:themeColor="text1"/>
          <w:sz w:val="24"/>
          <w:szCs w:val="24"/>
          <w:lang w:val="en-AU"/>
        </w:rPr>
        <w:t>tion of alcohol combined with a prescribed drug appeared to be considered mitigating in combination with her good progress towards rehabilitation.</w:t>
      </w:r>
    </w:p>
    <w:p w14:paraId="59EE111C" w14:textId="77777777" w:rsidR="00307AB7" w:rsidRPr="000750C2" w:rsidRDefault="00307AB7" w:rsidP="00D653FF">
      <w:pPr>
        <w:pStyle w:val="FootnoteText"/>
        <w:spacing w:line="480" w:lineRule="auto"/>
        <w:rPr>
          <w:rFonts w:ascii="Times New Roman" w:hAnsi="Times New Roman" w:cs="Times New Roman"/>
          <w:color w:val="000000" w:themeColor="text1"/>
          <w:sz w:val="24"/>
          <w:szCs w:val="24"/>
          <w:lang w:val="en-AU"/>
        </w:rPr>
      </w:pPr>
    </w:p>
    <w:p w14:paraId="7C8B09FF" w14:textId="74561F37" w:rsidR="00D47455" w:rsidRPr="000750C2" w:rsidRDefault="008D2584" w:rsidP="00D653FF">
      <w:pPr>
        <w:pStyle w:val="FootnoteText"/>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The cases coded as neutral included a case</w:t>
      </w:r>
      <w:r w:rsidR="00B154E4" w:rsidRPr="000750C2">
        <w:rPr>
          <w:rFonts w:ascii="Times New Roman" w:hAnsi="Times New Roman" w:cs="Times New Roman"/>
          <w:color w:val="000000" w:themeColor="text1"/>
          <w:sz w:val="24"/>
          <w:szCs w:val="24"/>
          <w:lang w:val="en-AU"/>
        </w:rPr>
        <w:t xml:space="preserve"> of rape</w:t>
      </w:r>
      <w:r w:rsidRPr="000750C2">
        <w:rPr>
          <w:rFonts w:ascii="Times New Roman" w:hAnsi="Times New Roman" w:cs="Times New Roman"/>
          <w:color w:val="000000" w:themeColor="text1"/>
          <w:sz w:val="24"/>
          <w:szCs w:val="24"/>
          <w:lang w:val="en-AU"/>
        </w:rPr>
        <w:t xml:space="preserve"> where the judge noted that intoxication was not mitigating, citing s 21A(5AA) of the </w:t>
      </w:r>
      <w:r w:rsidRPr="000750C2">
        <w:rPr>
          <w:rFonts w:ascii="Times New Roman" w:hAnsi="Times New Roman" w:cs="Times New Roman"/>
          <w:i/>
          <w:iCs/>
          <w:color w:val="000000" w:themeColor="text1"/>
          <w:sz w:val="24"/>
          <w:szCs w:val="24"/>
          <w:lang w:val="en-AU"/>
        </w:rPr>
        <w:t>Crimes (Sentencing Procedure) Act 1999</w:t>
      </w:r>
      <w:r w:rsidRPr="000750C2">
        <w:rPr>
          <w:rFonts w:ascii="Times New Roman" w:hAnsi="Times New Roman" w:cs="Times New Roman"/>
          <w:color w:val="000000" w:themeColor="text1"/>
          <w:sz w:val="24"/>
          <w:szCs w:val="24"/>
          <w:lang w:val="en-AU"/>
        </w:rPr>
        <w:t xml:space="preserve"> (NSW) but added that it helped him </w:t>
      </w:r>
      <w:r w:rsidR="00B154E4"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in my predictive assessment of his future prospects because it is clear to me that while he may have had a problem with binge drinking, this offence has shocked him out of that particular problem</w:t>
      </w:r>
      <w:r w:rsidR="00B154E4" w:rsidRPr="000750C2">
        <w:rPr>
          <w:rFonts w:ascii="Times New Roman" w:hAnsi="Times New Roman" w:cs="Times New Roman"/>
          <w:color w:val="000000" w:themeColor="text1"/>
          <w:sz w:val="24"/>
          <w:szCs w:val="24"/>
          <w:lang w:val="en-AU"/>
        </w:rPr>
        <w:t>’ (B15)</w:t>
      </w:r>
      <w:r w:rsidRPr="000750C2">
        <w:rPr>
          <w:rFonts w:ascii="Times New Roman" w:hAnsi="Times New Roman" w:cs="Times New Roman"/>
          <w:color w:val="000000" w:themeColor="text1"/>
          <w:sz w:val="24"/>
          <w:szCs w:val="24"/>
          <w:lang w:val="en-AU"/>
        </w:rPr>
        <w:t xml:space="preserve">. </w:t>
      </w:r>
      <w:r w:rsidR="00B154E4" w:rsidRPr="000750C2">
        <w:rPr>
          <w:rFonts w:ascii="Times New Roman" w:hAnsi="Times New Roman" w:cs="Times New Roman"/>
          <w:color w:val="000000" w:themeColor="text1"/>
          <w:sz w:val="24"/>
          <w:szCs w:val="24"/>
          <w:lang w:val="en-AU"/>
        </w:rPr>
        <w:t>The judge did not add intoxication to the list of mitigating factors on the form he completed</w:t>
      </w:r>
      <w:r w:rsidR="00ED21B3" w:rsidRPr="000750C2">
        <w:rPr>
          <w:rFonts w:ascii="Times New Roman" w:hAnsi="Times New Roman" w:cs="Times New Roman"/>
          <w:color w:val="000000" w:themeColor="text1"/>
          <w:sz w:val="24"/>
          <w:szCs w:val="24"/>
          <w:lang w:val="en-AU"/>
        </w:rPr>
        <w:t xml:space="preserve"> so it was coded as neutral. </w:t>
      </w:r>
      <w:r w:rsidR="00804EFF" w:rsidRPr="000750C2">
        <w:rPr>
          <w:rFonts w:ascii="Times New Roman" w:hAnsi="Times New Roman" w:cs="Times New Roman"/>
          <w:color w:val="000000" w:themeColor="text1"/>
          <w:sz w:val="24"/>
          <w:szCs w:val="24"/>
          <w:lang w:val="en-AU"/>
        </w:rPr>
        <w:t xml:space="preserve">There were </w:t>
      </w:r>
      <w:r w:rsidR="00EE6232" w:rsidRPr="000750C2">
        <w:rPr>
          <w:rFonts w:ascii="Times New Roman" w:hAnsi="Times New Roman" w:cs="Times New Roman"/>
          <w:color w:val="000000" w:themeColor="text1"/>
          <w:sz w:val="24"/>
          <w:szCs w:val="24"/>
          <w:lang w:val="en-AU"/>
        </w:rPr>
        <w:t>five</w:t>
      </w:r>
      <w:r w:rsidR="00804EFF" w:rsidRPr="000750C2">
        <w:rPr>
          <w:rFonts w:ascii="Times New Roman" w:hAnsi="Times New Roman" w:cs="Times New Roman"/>
          <w:color w:val="000000" w:themeColor="text1"/>
          <w:sz w:val="24"/>
          <w:szCs w:val="24"/>
          <w:lang w:val="en-AU"/>
        </w:rPr>
        <w:t xml:space="preserve"> cases where the judge said intoxication </w:t>
      </w:r>
      <w:r w:rsidR="00ED21B3" w:rsidRPr="000750C2">
        <w:rPr>
          <w:rFonts w:ascii="Times New Roman" w:hAnsi="Times New Roman" w:cs="Times New Roman"/>
          <w:color w:val="000000" w:themeColor="text1"/>
          <w:sz w:val="24"/>
          <w:szCs w:val="24"/>
          <w:lang w:val="en-AU"/>
        </w:rPr>
        <w:t>‘</w:t>
      </w:r>
      <w:r w:rsidR="00804EFF" w:rsidRPr="000750C2">
        <w:rPr>
          <w:rFonts w:ascii="Times New Roman" w:hAnsi="Times New Roman" w:cs="Times New Roman"/>
          <w:color w:val="000000" w:themeColor="text1"/>
          <w:sz w:val="24"/>
          <w:szCs w:val="24"/>
          <w:lang w:val="en-AU"/>
        </w:rPr>
        <w:t>explains</w:t>
      </w:r>
      <w:r w:rsidR="00ED21B3" w:rsidRPr="000750C2">
        <w:rPr>
          <w:rFonts w:ascii="Times New Roman" w:hAnsi="Times New Roman" w:cs="Times New Roman"/>
          <w:color w:val="000000" w:themeColor="text1"/>
          <w:sz w:val="24"/>
          <w:szCs w:val="24"/>
          <w:lang w:val="en-AU"/>
        </w:rPr>
        <w:t>’</w:t>
      </w:r>
      <w:r w:rsidR="00804EFF" w:rsidRPr="000750C2">
        <w:rPr>
          <w:rFonts w:ascii="Times New Roman" w:hAnsi="Times New Roman" w:cs="Times New Roman"/>
          <w:color w:val="000000" w:themeColor="text1"/>
          <w:sz w:val="24"/>
          <w:szCs w:val="24"/>
          <w:lang w:val="en-AU"/>
        </w:rPr>
        <w:t xml:space="preserve"> but doe</w:t>
      </w:r>
      <w:r w:rsidR="00ED21B3" w:rsidRPr="000750C2">
        <w:rPr>
          <w:rFonts w:ascii="Times New Roman" w:hAnsi="Times New Roman" w:cs="Times New Roman"/>
          <w:color w:val="000000" w:themeColor="text1"/>
          <w:sz w:val="24"/>
          <w:szCs w:val="24"/>
          <w:lang w:val="en-AU"/>
        </w:rPr>
        <w:t>s</w:t>
      </w:r>
      <w:r w:rsidR="00804EFF" w:rsidRPr="000750C2">
        <w:rPr>
          <w:rFonts w:ascii="Times New Roman" w:hAnsi="Times New Roman" w:cs="Times New Roman"/>
          <w:color w:val="000000" w:themeColor="text1"/>
          <w:sz w:val="24"/>
          <w:szCs w:val="24"/>
          <w:lang w:val="en-AU"/>
        </w:rPr>
        <w:t xml:space="preserve"> not excuse offending</w:t>
      </w:r>
      <w:r w:rsidR="00D47455" w:rsidRPr="000750C2">
        <w:rPr>
          <w:rFonts w:ascii="Times New Roman" w:hAnsi="Times New Roman" w:cs="Times New Roman"/>
          <w:color w:val="000000" w:themeColor="text1"/>
          <w:sz w:val="24"/>
          <w:szCs w:val="24"/>
          <w:lang w:val="en-AU"/>
        </w:rPr>
        <w:t>.</w:t>
      </w:r>
      <w:r w:rsidR="00804EFF" w:rsidRPr="000750C2">
        <w:rPr>
          <w:rFonts w:ascii="Times New Roman" w:hAnsi="Times New Roman" w:cs="Times New Roman"/>
          <w:color w:val="000000" w:themeColor="text1"/>
          <w:sz w:val="24"/>
          <w:szCs w:val="24"/>
          <w:lang w:val="en-AU"/>
        </w:rPr>
        <w:t xml:space="preserve"> For example, in D</w:t>
      </w:r>
      <w:r w:rsidR="00D47455" w:rsidRPr="000750C2">
        <w:rPr>
          <w:rFonts w:ascii="Times New Roman" w:hAnsi="Times New Roman" w:cs="Times New Roman"/>
          <w:color w:val="000000" w:themeColor="text1"/>
          <w:sz w:val="24"/>
          <w:szCs w:val="24"/>
          <w:lang w:val="en-AU"/>
        </w:rPr>
        <w:t xml:space="preserve">8, another case of rape, the judge </w:t>
      </w:r>
      <w:proofErr w:type="gramStart"/>
      <w:r w:rsidR="00D47455" w:rsidRPr="000750C2">
        <w:rPr>
          <w:rFonts w:ascii="Times New Roman" w:hAnsi="Times New Roman" w:cs="Times New Roman"/>
          <w:color w:val="000000" w:themeColor="text1"/>
          <w:sz w:val="24"/>
          <w:szCs w:val="24"/>
          <w:lang w:val="en-AU"/>
        </w:rPr>
        <w:t>said,</w:t>
      </w:r>
      <w:r w:rsidR="00804EFF" w:rsidRPr="000750C2">
        <w:rPr>
          <w:rFonts w:ascii="Times New Roman" w:hAnsi="Times New Roman" w:cs="Times New Roman"/>
          <w:color w:val="000000" w:themeColor="text1"/>
          <w:sz w:val="24"/>
          <w:szCs w:val="24"/>
          <w:lang w:val="en-AU"/>
        </w:rPr>
        <w:t xml:space="preserve">  ‘</w:t>
      </w:r>
      <w:proofErr w:type="gramEnd"/>
      <w:r w:rsidR="00FB58D9" w:rsidRPr="000750C2">
        <w:rPr>
          <w:rFonts w:ascii="Times New Roman" w:hAnsi="Times New Roman" w:cs="Times New Roman"/>
          <w:color w:val="000000" w:themeColor="text1"/>
          <w:sz w:val="24"/>
          <w:szCs w:val="24"/>
          <w:lang w:val="en-AU"/>
        </w:rPr>
        <w:t>Drunkenness</w:t>
      </w:r>
      <w:r w:rsidR="00804EFF" w:rsidRPr="000750C2">
        <w:rPr>
          <w:rFonts w:ascii="Times New Roman" w:hAnsi="Times New Roman" w:cs="Times New Roman"/>
          <w:color w:val="000000" w:themeColor="text1"/>
          <w:sz w:val="24"/>
          <w:szCs w:val="24"/>
          <w:lang w:val="en-AU"/>
        </w:rPr>
        <w:t>, of course, is no excuse but it does offer some explanation as to how you came to do this’</w:t>
      </w:r>
      <w:r w:rsidR="00D47455" w:rsidRPr="000750C2">
        <w:rPr>
          <w:rFonts w:ascii="Times New Roman" w:hAnsi="Times New Roman" w:cs="Times New Roman"/>
          <w:color w:val="000000" w:themeColor="text1"/>
          <w:sz w:val="24"/>
          <w:szCs w:val="24"/>
          <w:lang w:val="en-AU"/>
        </w:rPr>
        <w:t xml:space="preserve">. And </w:t>
      </w:r>
      <w:r w:rsidR="00D47455" w:rsidRPr="000750C2">
        <w:rPr>
          <w:rFonts w:ascii="Times New Roman" w:hAnsi="Times New Roman" w:cs="Times New Roman"/>
          <w:color w:val="000000" w:themeColor="text1"/>
          <w:sz w:val="24"/>
          <w:szCs w:val="24"/>
          <w:lang w:val="en-AU"/>
        </w:rPr>
        <w:lastRenderedPageBreak/>
        <w:t>in D1</w:t>
      </w:r>
      <w:r w:rsidR="001C65DC" w:rsidRPr="000750C2">
        <w:rPr>
          <w:rFonts w:ascii="Times New Roman" w:hAnsi="Times New Roman" w:cs="Times New Roman"/>
          <w:color w:val="000000" w:themeColor="text1"/>
          <w:sz w:val="24"/>
          <w:szCs w:val="24"/>
          <w:lang w:val="en-AU"/>
        </w:rPr>
        <w:t>,</w:t>
      </w:r>
      <w:r w:rsidR="00D47455" w:rsidRPr="000750C2">
        <w:rPr>
          <w:rFonts w:ascii="Times New Roman" w:hAnsi="Times New Roman" w:cs="Times New Roman"/>
          <w:color w:val="000000" w:themeColor="text1"/>
          <w:sz w:val="24"/>
          <w:szCs w:val="24"/>
          <w:lang w:val="en-AU"/>
        </w:rPr>
        <w:t xml:space="preserve"> a case of indecent dealing with a child, the judge in referring to the fact that the offender was intoxicated when he offended, ‘That does not provide an excuse for the offending, but it may serve to explain behaviour which is otherwise quite out of character’.</w:t>
      </w:r>
      <w:r w:rsidR="001C65DC" w:rsidRPr="000750C2">
        <w:rPr>
          <w:rFonts w:ascii="Times New Roman" w:hAnsi="Times New Roman" w:cs="Times New Roman"/>
          <w:color w:val="000000" w:themeColor="text1"/>
          <w:sz w:val="24"/>
          <w:szCs w:val="24"/>
          <w:lang w:val="en-AU"/>
        </w:rPr>
        <w:t xml:space="preserve"> </w:t>
      </w:r>
      <w:r w:rsidR="00EE6232" w:rsidRPr="000750C2">
        <w:rPr>
          <w:rFonts w:ascii="Times New Roman" w:hAnsi="Times New Roman" w:cs="Times New Roman"/>
          <w:color w:val="000000" w:themeColor="text1"/>
          <w:sz w:val="24"/>
          <w:szCs w:val="24"/>
          <w:lang w:val="en-AU"/>
        </w:rPr>
        <w:t xml:space="preserve">It has been argued that to say intoxication </w:t>
      </w:r>
      <w:r w:rsidR="00ED21B3" w:rsidRPr="000750C2">
        <w:rPr>
          <w:rFonts w:ascii="Times New Roman" w:hAnsi="Times New Roman" w:cs="Times New Roman"/>
          <w:color w:val="000000" w:themeColor="text1"/>
          <w:sz w:val="24"/>
          <w:szCs w:val="24"/>
          <w:lang w:val="en-AU"/>
        </w:rPr>
        <w:t>‘</w:t>
      </w:r>
      <w:r w:rsidR="00EE6232" w:rsidRPr="000750C2">
        <w:rPr>
          <w:rFonts w:ascii="Times New Roman" w:hAnsi="Times New Roman" w:cs="Times New Roman"/>
          <w:color w:val="000000" w:themeColor="text1"/>
          <w:sz w:val="24"/>
          <w:szCs w:val="24"/>
          <w:lang w:val="en-AU"/>
        </w:rPr>
        <w:t>explains</w:t>
      </w:r>
      <w:r w:rsidR="00ED21B3" w:rsidRPr="000750C2">
        <w:rPr>
          <w:rFonts w:ascii="Times New Roman" w:hAnsi="Times New Roman" w:cs="Times New Roman"/>
          <w:color w:val="000000" w:themeColor="text1"/>
          <w:sz w:val="24"/>
          <w:szCs w:val="24"/>
          <w:lang w:val="en-AU"/>
        </w:rPr>
        <w:t>’</w:t>
      </w:r>
      <w:r w:rsidR="00EE6232" w:rsidRPr="000750C2">
        <w:rPr>
          <w:rFonts w:ascii="Times New Roman" w:hAnsi="Times New Roman" w:cs="Times New Roman"/>
          <w:color w:val="000000" w:themeColor="text1"/>
          <w:sz w:val="24"/>
          <w:szCs w:val="24"/>
          <w:lang w:val="en-AU"/>
        </w:rPr>
        <w:t xml:space="preserve"> but </w:t>
      </w:r>
      <w:r w:rsidR="0007215F" w:rsidRPr="000750C2">
        <w:rPr>
          <w:rFonts w:ascii="Times New Roman" w:hAnsi="Times New Roman" w:cs="Times New Roman"/>
          <w:color w:val="000000" w:themeColor="text1"/>
          <w:sz w:val="24"/>
          <w:szCs w:val="24"/>
          <w:lang w:val="en-AU"/>
        </w:rPr>
        <w:t xml:space="preserve">does </w:t>
      </w:r>
      <w:r w:rsidR="00EE6232" w:rsidRPr="000750C2">
        <w:rPr>
          <w:rFonts w:ascii="Times New Roman" w:hAnsi="Times New Roman" w:cs="Times New Roman"/>
          <w:color w:val="000000" w:themeColor="text1"/>
          <w:sz w:val="24"/>
          <w:szCs w:val="24"/>
          <w:lang w:val="en-AU"/>
        </w:rPr>
        <w:t>not excuse offending suggests an implied reduction in the offender’s culpability</w:t>
      </w:r>
      <w:r w:rsidR="00290437" w:rsidRPr="000750C2">
        <w:rPr>
          <w:rFonts w:ascii="Times New Roman" w:hAnsi="Times New Roman" w:cs="Times New Roman"/>
          <w:color w:val="000000" w:themeColor="text1"/>
          <w:sz w:val="24"/>
          <w:szCs w:val="24"/>
          <w:lang w:val="en-AU"/>
        </w:rPr>
        <w:t>.</w:t>
      </w:r>
      <w:r w:rsidR="00EE6232" w:rsidRPr="000750C2">
        <w:rPr>
          <w:rStyle w:val="FootnoteReference"/>
          <w:rFonts w:ascii="Times New Roman" w:hAnsi="Times New Roman" w:cs="Times New Roman"/>
          <w:color w:val="000000" w:themeColor="text1"/>
          <w:sz w:val="24"/>
          <w:szCs w:val="24"/>
          <w:lang w:val="en-AU"/>
        </w:rPr>
        <w:footnoteReference w:id="103"/>
      </w:r>
      <w:r w:rsidR="00EE6232" w:rsidRPr="000750C2">
        <w:rPr>
          <w:rFonts w:ascii="Times New Roman" w:hAnsi="Times New Roman" w:cs="Times New Roman"/>
          <w:color w:val="000000" w:themeColor="text1"/>
          <w:sz w:val="24"/>
          <w:szCs w:val="24"/>
          <w:lang w:val="en-AU"/>
        </w:rPr>
        <w:t xml:space="preserve"> </w:t>
      </w:r>
      <w:r w:rsidR="00290437" w:rsidRPr="000750C2">
        <w:rPr>
          <w:rFonts w:ascii="Times New Roman" w:hAnsi="Times New Roman" w:cs="Times New Roman"/>
          <w:color w:val="000000" w:themeColor="text1"/>
          <w:sz w:val="24"/>
          <w:szCs w:val="24"/>
          <w:lang w:val="en-AU"/>
        </w:rPr>
        <w:t>H</w:t>
      </w:r>
      <w:r w:rsidR="00EE6232" w:rsidRPr="000750C2">
        <w:rPr>
          <w:rFonts w:ascii="Times New Roman" w:hAnsi="Times New Roman" w:cs="Times New Roman"/>
          <w:color w:val="000000" w:themeColor="text1"/>
          <w:sz w:val="24"/>
          <w:szCs w:val="24"/>
          <w:lang w:val="en-AU"/>
        </w:rPr>
        <w:t>owever, we coded such statements as neutral.</w:t>
      </w:r>
    </w:p>
    <w:p w14:paraId="7803845E" w14:textId="77777777" w:rsidR="00307AB7" w:rsidRPr="000750C2" w:rsidRDefault="00307AB7" w:rsidP="00D653FF">
      <w:pPr>
        <w:pStyle w:val="FootnoteText"/>
        <w:spacing w:line="480" w:lineRule="auto"/>
        <w:rPr>
          <w:rFonts w:ascii="Times New Roman" w:hAnsi="Times New Roman" w:cs="Times New Roman"/>
          <w:color w:val="000000" w:themeColor="text1"/>
          <w:sz w:val="24"/>
          <w:szCs w:val="24"/>
          <w:lang w:val="en-AU"/>
        </w:rPr>
      </w:pPr>
    </w:p>
    <w:p w14:paraId="451D5F91" w14:textId="1D63DEE9" w:rsidR="003B3606" w:rsidRPr="000750C2" w:rsidRDefault="00BC44A2" w:rsidP="00D653FF">
      <w:pPr>
        <w:pStyle w:val="FootnoteText"/>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 xml:space="preserve">In the other cases where intoxication was coded as neutral or no weight, the judge </w:t>
      </w:r>
      <w:r w:rsidR="00ED21B3" w:rsidRPr="000750C2">
        <w:rPr>
          <w:rFonts w:ascii="Times New Roman" w:hAnsi="Times New Roman" w:cs="Times New Roman"/>
          <w:color w:val="000000" w:themeColor="text1"/>
          <w:sz w:val="24"/>
          <w:szCs w:val="24"/>
          <w:lang w:val="en-AU"/>
        </w:rPr>
        <w:t>clearly</w:t>
      </w:r>
      <w:r w:rsidRPr="000750C2">
        <w:rPr>
          <w:rFonts w:ascii="Times New Roman" w:hAnsi="Times New Roman" w:cs="Times New Roman"/>
          <w:color w:val="000000" w:themeColor="text1"/>
          <w:sz w:val="24"/>
          <w:szCs w:val="24"/>
          <w:lang w:val="en-AU"/>
        </w:rPr>
        <w:t xml:space="preserve"> said it was not mitigating or gave no indication that any weight had been given to it.</w:t>
      </w:r>
      <w:r w:rsidR="00F7501B" w:rsidRPr="000750C2">
        <w:rPr>
          <w:rFonts w:ascii="Times New Roman" w:hAnsi="Times New Roman" w:cs="Times New Roman"/>
          <w:color w:val="000000" w:themeColor="text1"/>
          <w:sz w:val="24"/>
          <w:szCs w:val="24"/>
          <w:lang w:val="en-AU"/>
        </w:rPr>
        <w:t xml:space="preserve"> A9 is an example </w:t>
      </w:r>
      <w:r w:rsidR="00852BB6" w:rsidRPr="000750C2">
        <w:rPr>
          <w:rFonts w:ascii="Times New Roman" w:hAnsi="Times New Roman" w:cs="Times New Roman"/>
          <w:color w:val="000000" w:themeColor="text1"/>
          <w:sz w:val="24"/>
          <w:szCs w:val="24"/>
          <w:lang w:val="en-AU"/>
        </w:rPr>
        <w:t>where the judge clearly</w:t>
      </w:r>
      <w:r w:rsidR="00F7501B" w:rsidRPr="000750C2">
        <w:rPr>
          <w:rFonts w:ascii="Times New Roman" w:hAnsi="Times New Roman" w:cs="Times New Roman"/>
          <w:color w:val="000000" w:themeColor="text1"/>
          <w:sz w:val="24"/>
          <w:szCs w:val="24"/>
          <w:lang w:val="en-AU"/>
        </w:rPr>
        <w:t xml:space="preserve"> discounted giving any </w:t>
      </w:r>
      <w:proofErr w:type="spellStart"/>
      <w:r w:rsidR="00F7501B" w:rsidRPr="000750C2">
        <w:rPr>
          <w:rFonts w:ascii="Times New Roman" w:hAnsi="Times New Roman" w:cs="Times New Roman"/>
          <w:color w:val="000000" w:themeColor="text1"/>
          <w:sz w:val="24"/>
          <w:szCs w:val="24"/>
          <w:lang w:val="en-AU"/>
        </w:rPr>
        <w:t>mitigatory</w:t>
      </w:r>
      <w:proofErr w:type="spellEnd"/>
      <w:r w:rsidR="00F7501B" w:rsidRPr="000750C2">
        <w:rPr>
          <w:rFonts w:ascii="Times New Roman" w:hAnsi="Times New Roman" w:cs="Times New Roman"/>
          <w:color w:val="000000" w:themeColor="text1"/>
          <w:sz w:val="24"/>
          <w:szCs w:val="24"/>
          <w:lang w:val="en-AU"/>
        </w:rPr>
        <w:t xml:space="preserve"> weight to intoxication by referring to</w:t>
      </w:r>
      <w:r w:rsidR="008F6090" w:rsidRPr="000750C2">
        <w:rPr>
          <w:rFonts w:ascii="Times New Roman" w:hAnsi="Times New Roman" w:cs="Times New Roman"/>
          <w:color w:val="000000" w:themeColor="text1"/>
          <w:sz w:val="24"/>
          <w:szCs w:val="24"/>
          <w:lang w:val="en-AU"/>
        </w:rPr>
        <w:t xml:space="preserve"> </w:t>
      </w:r>
      <w:r w:rsidR="00F7501B" w:rsidRPr="000750C2">
        <w:rPr>
          <w:rFonts w:ascii="Times New Roman" w:hAnsi="Times New Roman" w:cs="Times New Roman"/>
          <w:color w:val="000000" w:themeColor="text1"/>
          <w:sz w:val="24"/>
          <w:szCs w:val="24"/>
          <w:lang w:val="en-AU"/>
        </w:rPr>
        <w:t>the pre-sentence report’s description of the offender’s use of intoxication to explain his offending as ‘minimising the offences’</w:t>
      </w:r>
      <w:r w:rsidR="003A7C39" w:rsidRPr="000750C2">
        <w:rPr>
          <w:rFonts w:ascii="Times New Roman" w:hAnsi="Times New Roman" w:cs="Times New Roman"/>
          <w:color w:val="000000" w:themeColor="text1"/>
          <w:sz w:val="24"/>
          <w:szCs w:val="24"/>
          <w:lang w:val="en-AU"/>
        </w:rPr>
        <w:t>.</w:t>
      </w:r>
      <w:r w:rsidR="00852BB6" w:rsidRPr="000750C2">
        <w:rPr>
          <w:rFonts w:ascii="Times New Roman" w:hAnsi="Times New Roman" w:cs="Times New Roman"/>
          <w:color w:val="000000" w:themeColor="text1"/>
          <w:sz w:val="24"/>
          <w:szCs w:val="24"/>
          <w:lang w:val="en-AU"/>
        </w:rPr>
        <w:t xml:space="preserve"> </w:t>
      </w:r>
      <w:r w:rsidR="003A7C39" w:rsidRPr="000750C2">
        <w:rPr>
          <w:rFonts w:ascii="Times New Roman" w:hAnsi="Times New Roman" w:cs="Times New Roman"/>
          <w:color w:val="000000" w:themeColor="text1"/>
          <w:sz w:val="24"/>
          <w:szCs w:val="24"/>
          <w:lang w:val="en-AU"/>
        </w:rPr>
        <w:t>This s</w:t>
      </w:r>
      <w:r w:rsidR="00852BB6" w:rsidRPr="000750C2">
        <w:rPr>
          <w:rFonts w:ascii="Times New Roman" w:hAnsi="Times New Roman" w:cs="Times New Roman"/>
          <w:color w:val="000000" w:themeColor="text1"/>
          <w:sz w:val="24"/>
          <w:szCs w:val="24"/>
          <w:lang w:val="en-AU"/>
        </w:rPr>
        <w:t>uggest</w:t>
      </w:r>
      <w:r w:rsidR="003A7C39" w:rsidRPr="000750C2">
        <w:rPr>
          <w:rFonts w:ascii="Times New Roman" w:hAnsi="Times New Roman" w:cs="Times New Roman"/>
          <w:color w:val="000000" w:themeColor="text1"/>
          <w:sz w:val="24"/>
          <w:szCs w:val="24"/>
          <w:lang w:val="en-AU"/>
        </w:rPr>
        <w:t>s</w:t>
      </w:r>
      <w:r w:rsidR="00852BB6" w:rsidRPr="000750C2">
        <w:rPr>
          <w:rFonts w:ascii="Times New Roman" w:hAnsi="Times New Roman" w:cs="Times New Roman"/>
          <w:color w:val="000000" w:themeColor="text1"/>
          <w:sz w:val="24"/>
          <w:szCs w:val="24"/>
          <w:lang w:val="en-AU"/>
        </w:rPr>
        <w:t xml:space="preserve"> </w:t>
      </w:r>
      <w:r w:rsidR="003A7C39" w:rsidRPr="000750C2">
        <w:rPr>
          <w:rFonts w:ascii="Times New Roman" w:hAnsi="Times New Roman" w:cs="Times New Roman"/>
          <w:color w:val="000000" w:themeColor="text1"/>
          <w:sz w:val="24"/>
          <w:szCs w:val="24"/>
          <w:lang w:val="en-AU"/>
        </w:rPr>
        <w:t>it</w:t>
      </w:r>
      <w:r w:rsidR="00852BB6" w:rsidRPr="000750C2">
        <w:rPr>
          <w:rFonts w:ascii="Times New Roman" w:hAnsi="Times New Roman" w:cs="Times New Roman"/>
          <w:color w:val="000000" w:themeColor="text1"/>
          <w:sz w:val="24"/>
          <w:szCs w:val="24"/>
          <w:lang w:val="en-AU"/>
        </w:rPr>
        <w:t xml:space="preserve"> counted against the offender</w:t>
      </w:r>
      <w:r w:rsidR="0094424A">
        <w:rPr>
          <w:rFonts w:ascii="Times New Roman" w:hAnsi="Times New Roman" w:cs="Times New Roman"/>
          <w:color w:val="000000" w:themeColor="text1"/>
          <w:sz w:val="24"/>
          <w:szCs w:val="24"/>
          <w:lang w:val="en-AU"/>
        </w:rPr>
        <w:t>,</w:t>
      </w:r>
      <w:r w:rsidR="00852BB6" w:rsidRPr="000750C2">
        <w:rPr>
          <w:rFonts w:ascii="Times New Roman" w:hAnsi="Times New Roman" w:cs="Times New Roman"/>
          <w:color w:val="000000" w:themeColor="text1"/>
          <w:sz w:val="24"/>
          <w:szCs w:val="24"/>
          <w:lang w:val="en-AU"/>
        </w:rPr>
        <w:t xml:space="preserve"> rather than in his favour.</w:t>
      </w:r>
      <w:r w:rsidR="00F7501B" w:rsidRPr="000750C2">
        <w:rPr>
          <w:rFonts w:ascii="Times New Roman" w:hAnsi="Times New Roman" w:cs="Times New Roman"/>
          <w:color w:val="000000" w:themeColor="text1"/>
          <w:sz w:val="24"/>
          <w:szCs w:val="24"/>
          <w:lang w:val="en-AU"/>
        </w:rPr>
        <w:t xml:space="preserve"> </w:t>
      </w:r>
    </w:p>
    <w:p w14:paraId="6A0F34D3" w14:textId="77777777" w:rsidR="003B3606" w:rsidRPr="000750C2" w:rsidRDefault="003B3606" w:rsidP="00D653FF">
      <w:pPr>
        <w:pStyle w:val="FootnoteText"/>
        <w:spacing w:line="480" w:lineRule="auto"/>
        <w:rPr>
          <w:rFonts w:ascii="Times New Roman" w:hAnsi="Times New Roman" w:cs="Times New Roman"/>
          <w:color w:val="000000" w:themeColor="text1"/>
          <w:sz w:val="24"/>
          <w:szCs w:val="24"/>
          <w:lang w:val="en-AU"/>
        </w:rPr>
      </w:pPr>
    </w:p>
    <w:p w14:paraId="7207A16A" w14:textId="26F8744C" w:rsidR="009C6DC8" w:rsidRDefault="00BC44A2" w:rsidP="00D653FF">
      <w:pPr>
        <w:pStyle w:val="FootnoteText"/>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There were two</w:t>
      </w:r>
      <w:r w:rsidR="00AA64BF" w:rsidRPr="000750C2">
        <w:rPr>
          <w:rFonts w:ascii="Times New Roman" w:hAnsi="Times New Roman" w:cs="Times New Roman"/>
          <w:color w:val="000000" w:themeColor="text1"/>
          <w:sz w:val="24"/>
          <w:szCs w:val="24"/>
          <w:lang w:val="en-AU"/>
        </w:rPr>
        <w:t xml:space="preserve"> co-</w:t>
      </w:r>
      <w:r w:rsidR="003B3606" w:rsidRPr="000750C2">
        <w:rPr>
          <w:rFonts w:ascii="Times New Roman" w:hAnsi="Times New Roman" w:cs="Times New Roman"/>
          <w:color w:val="000000" w:themeColor="text1"/>
          <w:sz w:val="24"/>
          <w:szCs w:val="24"/>
          <w:lang w:val="en-AU"/>
        </w:rPr>
        <w:t>offenders for whom</w:t>
      </w:r>
      <w:r w:rsidRPr="000750C2">
        <w:rPr>
          <w:rFonts w:ascii="Times New Roman" w:hAnsi="Times New Roman" w:cs="Times New Roman"/>
          <w:color w:val="000000" w:themeColor="text1"/>
          <w:sz w:val="24"/>
          <w:szCs w:val="24"/>
          <w:lang w:val="en-AU"/>
        </w:rPr>
        <w:t xml:space="preserve"> intoxication appeared to be aggravatin</w:t>
      </w:r>
      <w:r w:rsidR="00AA64BF" w:rsidRPr="000750C2">
        <w:rPr>
          <w:rFonts w:ascii="Times New Roman" w:hAnsi="Times New Roman" w:cs="Times New Roman"/>
          <w:color w:val="000000" w:themeColor="text1"/>
          <w:sz w:val="24"/>
          <w:szCs w:val="24"/>
          <w:lang w:val="en-AU"/>
        </w:rPr>
        <w:t xml:space="preserve">g – the </w:t>
      </w:r>
      <w:r w:rsidR="003B3606" w:rsidRPr="000750C2">
        <w:rPr>
          <w:rFonts w:ascii="Times New Roman" w:hAnsi="Times New Roman" w:cs="Times New Roman"/>
          <w:color w:val="000000" w:themeColor="text1"/>
          <w:sz w:val="24"/>
          <w:szCs w:val="24"/>
          <w:lang w:val="en-AU"/>
        </w:rPr>
        <w:t>judge said</w:t>
      </w:r>
      <w:r w:rsidR="00AA64BF" w:rsidRPr="000750C2">
        <w:rPr>
          <w:rFonts w:ascii="Times New Roman" w:hAnsi="Times New Roman" w:cs="Times New Roman"/>
          <w:color w:val="000000" w:themeColor="text1"/>
          <w:sz w:val="24"/>
          <w:szCs w:val="24"/>
          <w:lang w:val="en-AU"/>
        </w:rPr>
        <w:t>, ‘</w:t>
      </w:r>
      <w:r w:rsidR="003B3606" w:rsidRPr="000750C2">
        <w:rPr>
          <w:rFonts w:ascii="Times New Roman" w:hAnsi="Times New Roman" w:cs="Times New Roman"/>
          <w:color w:val="000000" w:themeColor="text1"/>
          <w:sz w:val="24"/>
          <w:szCs w:val="24"/>
          <w:lang w:val="en-AU"/>
        </w:rPr>
        <w:t xml:space="preserve">These types of </w:t>
      </w:r>
      <w:r w:rsidR="0094424A">
        <w:rPr>
          <w:rFonts w:ascii="Times New Roman" w:hAnsi="Times New Roman" w:cs="Times New Roman"/>
          <w:color w:val="000000" w:themeColor="text1"/>
          <w:sz w:val="24"/>
          <w:szCs w:val="24"/>
          <w:lang w:val="en-AU"/>
        </w:rPr>
        <w:t>“</w:t>
      </w:r>
      <w:r w:rsidR="003B3606" w:rsidRPr="000750C2">
        <w:rPr>
          <w:rFonts w:ascii="Times New Roman" w:hAnsi="Times New Roman" w:cs="Times New Roman"/>
          <w:color w:val="000000" w:themeColor="text1"/>
          <w:sz w:val="24"/>
          <w:szCs w:val="24"/>
          <w:lang w:val="en-AU"/>
        </w:rPr>
        <w:t>home invasion</w:t>
      </w:r>
      <w:r w:rsidR="0094424A">
        <w:rPr>
          <w:rFonts w:ascii="Times New Roman" w:hAnsi="Times New Roman" w:cs="Times New Roman"/>
          <w:color w:val="000000" w:themeColor="text1"/>
          <w:sz w:val="24"/>
          <w:szCs w:val="24"/>
          <w:lang w:val="en-AU"/>
        </w:rPr>
        <w:t>”</w:t>
      </w:r>
      <w:r w:rsidR="003B3606" w:rsidRPr="000750C2">
        <w:rPr>
          <w:rFonts w:ascii="Times New Roman" w:hAnsi="Times New Roman" w:cs="Times New Roman"/>
          <w:color w:val="000000" w:themeColor="text1"/>
          <w:sz w:val="24"/>
          <w:szCs w:val="24"/>
          <w:lang w:val="en-AU"/>
        </w:rPr>
        <w:t xml:space="preserve"> incidents in which actual violence is done to the occupants are viewed as serious. Drunken violence, whether gratuitous or in order to sort out personal issues, needs to be completely condemned</w:t>
      </w:r>
      <w:r w:rsidR="00AA64BF" w:rsidRPr="000750C2">
        <w:rPr>
          <w:rFonts w:ascii="Times New Roman" w:hAnsi="Times New Roman" w:cs="Times New Roman"/>
          <w:color w:val="000000" w:themeColor="text1"/>
          <w:sz w:val="24"/>
          <w:szCs w:val="24"/>
          <w:lang w:val="en-AU"/>
        </w:rPr>
        <w:t>’</w:t>
      </w:r>
      <w:r w:rsidR="003B0D2F">
        <w:rPr>
          <w:rFonts w:ascii="Times New Roman" w:hAnsi="Times New Roman" w:cs="Times New Roman"/>
          <w:color w:val="000000" w:themeColor="text1"/>
          <w:sz w:val="24"/>
          <w:szCs w:val="24"/>
          <w:lang w:val="en-AU"/>
        </w:rPr>
        <w:t xml:space="preserve"> (F8)</w:t>
      </w:r>
      <w:r w:rsidR="003B3606" w:rsidRPr="000750C2">
        <w:rPr>
          <w:rFonts w:ascii="Times New Roman" w:hAnsi="Times New Roman" w:cs="Times New Roman"/>
          <w:color w:val="000000" w:themeColor="text1"/>
          <w:sz w:val="24"/>
          <w:szCs w:val="24"/>
          <w:lang w:val="en-AU"/>
        </w:rPr>
        <w:t xml:space="preserve">. </w:t>
      </w:r>
      <w:r w:rsidR="00AA64BF" w:rsidRPr="000750C2">
        <w:rPr>
          <w:rFonts w:ascii="Times New Roman" w:hAnsi="Times New Roman" w:cs="Times New Roman"/>
          <w:color w:val="000000" w:themeColor="text1"/>
          <w:sz w:val="24"/>
          <w:szCs w:val="24"/>
          <w:lang w:val="en-AU"/>
        </w:rPr>
        <w:t>In a</w:t>
      </w:r>
      <w:r w:rsidR="00FC23AD" w:rsidRPr="000750C2">
        <w:rPr>
          <w:rFonts w:ascii="Times New Roman" w:hAnsi="Times New Roman" w:cs="Times New Roman"/>
          <w:color w:val="000000" w:themeColor="text1"/>
          <w:sz w:val="24"/>
          <w:szCs w:val="24"/>
          <w:lang w:val="en-AU"/>
        </w:rPr>
        <w:t>nother cas</w:t>
      </w:r>
      <w:r w:rsidR="00AA64BF" w:rsidRPr="000750C2">
        <w:rPr>
          <w:rFonts w:ascii="Times New Roman" w:hAnsi="Times New Roman" w:cs="Times New Roman"/>
          <w:color w:val="000000" w:themeColor="text1"/>
          <w:sz w:val="24"/>
          <w:szCs w:val="24"/>
          <w:lang w:val="en-AU"/>
        </w:rPr>
        <w:t>e</w:t>
      </w:r>
      <w:r w:rsidR="003B0D2F">
        <w:rPr>
          <w:rFonts w:ascii="Times New Roman" w:hAnsi="Times New Roman" w:cs="Times New Roman"/>
          <w:color w:val="000000" w:themeColor="text1"/>
          <w:sz w:val="24"/>
          <w:szCs w:val="24"/>
          <w:lang w:val="en-AU"/>
        </w:rPr>
        <w:t xml:space="preserve"> (B6)</w:t>
      </w:r>
      <w:r w:rsidR="00AA64BF" w:rsidRPr="000750C2">
        <w:rPr>
          <w:rFonts w:ascii="Times New Roman" w:hAnsi="Times New Roman" w:cs="Times New Roman"/>
          <w:color w:val="000000" w:themeColor="text1"/>
          <w:sz w:val="24"/>
          <w:szCs w:val="24"/>
          <w:lang w:val="en-AU"/>
        </w:rPr>
        <w:t xml:space="preserve">, one </w:t>
      </w:r>
      <w:r w:rsidR="001F12E6" w:rsidRPr="000750C2">
        <w:rPr>
          <w:rFonts w:ascii="Times New Roman" w:hAnsi="Times New Roman" w:cs="Times New Roman"/>
          <w:color w:val="000000" w:themeColor="text1"/>
          <w:sz w:val="24"/>
          <w:szCs w:val="24"/>
          <w:lang w:val="en-AU"/>
        </w:rPr>
        <w:t xml:space="preserve">of </w:t>
      </w:r>
      <w:r w:rsidR="00AA64BF" w:rsidRPr="000750C2">
        <w:rPr>
          <w:rFonts w:ascii="Times New Roman" w:hAnsi="Times New Roman" w:cs="Times New Roman"/>
          <w:color w:val="000000" w:themeColor="text1"/>
          <w:sz w:val="24"/>
          <w:szCs w:val="24"/>
          <w:lang w:val="en-AU"/>
        </w:rPr>
        <w:t>unprovoked street violence</w:t>
      </w:r>
      <w:r w:rsidR="001F12E6" w:rsidRPr="000750C2">
        <w:rPr>
          <w:rFonts w:ascii="Times New Roman" w:hAnsi="Times New Roman" w:cs="Times New Roman"/>
          <w:color w:val="000000" w:themeColor="text1"/>
          <w:sz w:val="24"/>
          <w:szCs w:val="24"/>
          <w:lang w:val="en-AU"/>
        </w:rPr>
        <w:t>,</w:t>
      </w:r>
      <w:r w:rsidR="00AA64BF" w:rsidRPr="000750C2">
        <w:rPr>
          <w:rFonts w:ascii="Times New Roman" w:hAnsi="Times New Roman" w:cs="Times New Roman"/>
          <w:color w:val="000000" w:themeColor="text1"/>
          <w:sz w:val="24"/>
          <w:szCs w:val="24"/>
          <w:lang w:val="en-AU"/>
        </w:rPr>
        <w:t xml:space="preserve"> it was argued that intoxication was aggravating. The judge said</w:t>
      </w:r>
      <w:r w:rsidR="003B0D2F">
        <w:rPr>
          <w:rFonts w:ascii="Times New Roman" w:hAnsi="Times New Roman" w:cs="Times New Roman"/>
          <w:color w:val="000000" w:themeColor="text1"/>
          <w:sz w:val="24"/>
          <w:szCs w:val="24"/>
          <w:lang w:val="en-AU"/>
        </w:rPr>
        <w:t>:</w:t>
      </w:r>
    </w:p>
    <w:p w14:paraId="6FBFA5F9" w14:textId="77777777" w:rsidR="0094424A" w:rsidRPr="000750C2" w:rsidRDefault="0094424A" w:rsidP="00D653FF">
      <w:pPr>
        <w:pStyle w:val="FootnoteText"/>
        <w:spacing w:line="480" w:lineRule="auto"/>
        <w:rPr>
          <w:rFonts w:ascii="Times New Roman" w:hAnsi="Times New Roman" w:cs="Times New Roman"/>
          <w:color w:val="000000" w:themeColor="text1"/>
          <w:sz w:val="24"/>
          <w:szCs w:val="24"/>
          <w:lang w:val="en-AU"/>
        </w:rPr>
      </w:pPr>
    </w:p>
    <w:p w14:paraId="714E08B5" w14:textId="23EF6E29" w:rsidR="009C6DC8" w:rsidRPr="006E512E" w:rsidRDefault="00AA64BF" w:rsidP="00D653FF">
      <w:pPr>
        <w:pStyle w:val="FootnoteText"/>
        <w:spacing w:line="480" w:lineRule="auto"/>
        <w:ind w:left="720"/>
        <w:rPr>
          <w:rFonts w:ascii="Times New Roman" w:hAnsi="Times New Roman" w:cs="Times New Roman"/>
          <w:color w:val="000000" w:themeColor="text1"/>
          <w:sz w:val="22"/>
          <w:szCs w:val="22"/>
          <w:lang w:val="en-AU"/>
        </w:rPr>
      </w:pPr>
      <w:r w:rsidRPr="006E512E">
        <w:rPr>
          <w:rFonts w:ascii="Times New Roman" w:hAnsi="Times New Roman" w:cs="Times New Roman"/>
          <w:color w:val="000000" w:themeColor="text1"/>
          <w:sz w:val="22"/>
          <w:szCs w:val="22"/>
          <w:lang w:val="en-AU"/>
        </w:rPr>
        <w:t>I have taken it into account when I come to consider the general circumstances.  I also</w:t>
      </w:r>
      <w:r w:rsidR="009C6DC8" w:rsidRPr="006E512E">
        <w:rPr>
          <w:rFonts w:ascii="Times New Roman" w:hAnsi="Times New Roman" w:cs="Times New Roman"/>
          <w:color w:val="000000" w:themeColor="text1"/>
          <w:sz w:val="22"/>
          <w:szCs w:val="22"/>
          <w:lang w:val="en-AU"/>
        </w:rPr>
        <w:t xml:space="preserve"> … </w:t>
      </w:r>
      <w:r w:rsidRPr="006E512E">
        <w:rPr>
          <w:rFonts w:ascii="Times New Roman" w:hAnsi="Times New Roman" w:cs="Times New Roman"/>
          <w:color w:val="000000" w:themeColor="text1"/>
          <w:sz w:val="22"/>
          <w:szCs w:val="22"/>
          <w:lang w:val="en-AU"/>
        </w:rPr>
        <w:t>regard it as important when I come to consider matters of specific and general deterrence and obviously as part of my overall synthesis.  To take it into account further would, I believe, to double count this important factor on sentencing.</w:t>
      </w:r>
    </w:p>
    <w:p w14:paraId="697CB1D8" w14:textId="77777777" w:rsidR="0094424A" w:rsidRPr="000750C2" w:rsidRDefault="0094424A" w:rsidP="00D653FF">
      <w:pPr>
        <w:pStyle w:val="FootnoteText"/>
        <w:spacing w:line="480" w:lineRule="auto"/>
        <w:ind w:left="720"/>
        <w:rPr>
          <w:rFonts w:ascii="Times New Roman" w:hAnsi="Times New Roman" w:cs="Times New Roman"/>
          <w:color w:val="000000" w:themeColor="text1"/>
          <w:sz w:val="24"/>
          <w:szCs w:val="24"/>
          <w:lang w:val="en-AU"/>
        </w:rPr>
      </w:pPr>
    </w:p>
    <w:p w14:paraId="2859256A" w14:textId="4E49193A" w:rsidR="00E62B12" w:rsidRPr="000750C2" w:rsidRDefault="009C6DC8" w:rsidP="00D653FF">
      <w:pPr>
        <w:pStyle w:val="FootnoteText"/>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This was coded as neutral</w:t>
      </w:r>
      <w:r w:rsidR="003B0D2F">
        <w:rPr>
          <w:rFonts w:ascii="Times New Roman" w:hAnsi="Times New Roman" w:cs="Times New Roman"/>
          <w:color w:val="000000" w:themeColor="text1"/>
          <w:sz w:val="24"/>
          <w:szCs w:val="24"/>
          <w:lang w:val="en-AU"/>
        </w:rPr>
        <w:t>,</w:t>
      </w:r>
      <w:r w:rsidR="003E2441" w:rsidRPr="000750C2">
        <w:rPr>
          <w:rFonts w:ascii="Times New Roman" w:hAnsi="Times New Roman" w:cs="Times New Roman"/>
          <w:color w:val="000000" w:themeColor="text1"/>
          <w:sz w:val="24"/>
          <w:szCs w:val="24"/>
          <w:lang w:val="en-AU"/>
        </w:rPr>
        <w:t xml:space="preserve"> </w:t>
      </w:r>
      <w:r w:rsidR="00417793" w:rsidRPr="000750C2">
        <w:rPr>
          <w:rFonts w:ascii="Times New Roman" w:hAnsi="Times New Roman" w:cs="Times New Roman"/>
          <w:color w:val="000000" w:themeColor="text1"/>
          <w:sz w:val="24"/>
          <w:szCs w:val="24"/>
          <w:lang w:val="en-AU"/>
        </w:rPr>
        <w:t>in accordance with</w:t>
      </w:r>
      <w:r w:rsidR="00290437" w:rsidRPr="000750C2">
        <w:rPr>
          <w:rFonts w:ascii="Times New Roman" w:hAnsi="Times New Roman" w:cs="Times New Roman"/>
          <w:color w:val="000000" w:themeColor="text1"/>
          <w:sz w:val="24"/>
          <w:szCs w:val="24"/>
          <w:lang w:val="en-AU"/>
        </w:rPr>
        <w:t xml:space="preserve"> the judge’s form, which</w:t>
      </w:r>
      <w:r w:rsidR="00974FFE" w:rsidRPr="000750C2">
        <w:rPr>
          <w:rFonts w:ascii="Times New Roman" w:hAnsi="Times New Roman" w:cs="Times New Roman"/>
          <w:color w:val="000000" w:themeColor="text1"/>
          <w:sz w:val="24"/>
          <w:szCs w:val="24"/>
          <w:lang w:val="en-AU"/>
        </w:rPr>
        <w:t xml:space="preserve"> had not </w:t>
      </w:r>
      <w:r w:rsidR="00290437" w:rsidRPr="000750C2">
        <w:rPr>
          <w:rFonts w:ascii="Times New Roman" w:hAnsi="Times New Roman" w:cs="Times New Roman"/>
          <w:color w:val="000000" w:themeColor="text1"/>
          <w:sz w:val="24"/>
          <w:szCs w:val="24"/>
          <w:lang w:val="en-AU"/>
        </w:rPr>
        <w:t>added intoxication as an aggravating factor</w:t>
      </w:r>
      <w:r w:rsidRPr="000750C2">
        <w:rPr>
          <w:rFonts w:ascii="Times New Roman" w:hAnsi="Times New Roman" w:cs="Times New Roman"/>
          <w:color w:val="000000" w:themeColor="text1"/>
          <w:sz w:val="24"/>
          <w:szCs w:val="24"/>
          <w:lang w:val="en-AU"/>
        </w:rPr>
        <w:t>.</w:t>
      </w:r>
      <w:r w:rsidR="00974FFE" w:rsidRPr="000750C2">
        <w:rPr>
          <w:rFonts w:ascii="Times New Roman" w:hAnsi="Times New Roman" w:cs="Times New Roman"/>
          <w:color w:val="000000" w:themeColor="text1"/>
          <w:sz w:val="24"/>
          <w:szCs w:val="24"/>
          <w:lang w:val="en-AU"/>
        </w:rPr>
        <w:t xml:space="preserve"> </w:t>
      </w:r>
    </w:p>
    <w:p w14:paraId="2095E244" w14:textId="31160752" w:rsidR="005614DE" w:rsidRPr="000750C2" w:rsidRDefault="005614DE" w:rsidP="00D653FF">
      <w:pPr>
        <w:pStyle w:val="FootnoteText"/>
        <w:spacing w:line="480" w:lineRule="auto"/>
        <w:rPr>
          <w:rFonts w:ascii="Times New Roman" w:hAnsi="Times New Roman" w:cs="Times New Roman"/>
          <w:color w:val="000000" w:themeColor="text1"/>
          <w:sz w:val="24"/>
          <w:szCs w:val="24"/>
          <w:lang w:val="en-AU"/>
        </w:rPr>
      </w:pPr>
    </w:p>
    <w:p w14:paraId="3B09774E" w14:textId="3361E78C" w:rsidR="00C30617" w:rsidRPr="000750C2" w:rsidRDefault="005614DE" w:rsidP="00D653FF">
      <w:pPr>
        <w:pStyle w:val="FootnoteText"/>
        <w:spacing w:line="480" w:lineRule="auto"/>
        <w:rPr>
          <w:rFonts w:ascii="Times New Roman" w:hAnsi="Times New Roman" w:cs="Times New Roman"/>
          <w:color w:val="000000" w:themeColor="text1"/>
          <w:sz w:val="24"/>
          <w:szCs w:val="24"/>
          <w:lang w:val="en-AU"/>
        </w:rPr>
      </w:pPr>
      <w:r w:rsidRPr="000750C2">
        <w:rPr>
          <w:rFonts w:ascii="Times New Roman" w:hAnsi="Times New Roman" w:cs="Times New Roman"/>
          <w:color w:val="000000" w:themeColor="text1"/>
          <w:sz w:val="24"/>
          <w:szCs w:val="24"/>
          <w:lang w:val="en-AU"/>
        </w:rPr>
        <w:t>The analysis of the sentencing remarks relating to intoxication tend</w:t>
      </w:r>
      <w:r w:rsidR="008F6090" w:rsidRPr="000750C2">
        <w:rPr>
          <w:rFonts w:ascii="Times New Roman" w:hAnsi="Times New Roman" w:cs="Times New Roman"/>
          <w:color w:val="000000" w:themeColor="text1"/>
          <w:sz w:val="24"/>
          <w:szCs w:val="24"/>
          <w:lang w:val="en-AU"/>
        </w:rPr>
        <w:t>s</w:t>
      </w:r>
      <w:r w:rsidRPr="000750C2">
        <w:rPr>
          <w:rFonts w:ascii="Times New Roman" w:hAnsi="Times New Roman" w:cs="Times New Roman"/>
          <w:color w:val="000000" w:themeColor="text1"/>
          <w:sz w:val="24"/>
          <w:szCs w:val="24"/>
          <w:lang w:val="en-AU"/>
        </w:rPr>
        <w:t xml:space="preserve"> to mirror the appellate guidance in relation to intoxication. It also shows </w:t>
      </w:r>
      <w:r w:rsidR="00996566" w:rsidRPr="000750C2">
        <w:rPr>
          <w:rFonts w:ascii="Times New Roman" w:hAnsi="Times New Roman" w:cs="Times New Roman"/>
          <w:color w:val="000000" w:themeColor="text1"/>
          <w:sz w:val="24"/>
          <w:szCs w:val="24"/>
          <w:lang w:val="en-AU"/>
        </w:rPr>
        <w:t xml:space="preserve">the difficulty of interpreting the </w:t>
      </w:r>
      <w:r w:rsidRPr="000750C2">
        <w:rPr>
          <w:rFonts w:ascii="Times New Roman" w:hAnsi="Times New Roman" w:cs="Times New Roman"/>
          <w:color w:val="000000" w:themeColor="text1"/>
          <w:sz w:val="24"/>
          <w:szCs w:val="24"/>
          <w:lang w:val="en-AU"/>
        </w:rPr>
        <w:t>comment</w:t>
      </w:r>
      <w:r w:rsidR="003D4A14" w:rsidRPr="000750C2">
        <w:rPr>
          <w:rFonts w:ascii="Times New Roman" w:hAnsi="Times New Roman" w:cs="Times New Roman"/>
          <w:color w:val="000000" w:themeColor="text1"/>
          <w:sz w:val="24"/>
          <w:szCs w:val="24"/>
          <w:lang w:val="en-AU"/>
        </w:rPr>
        <w:t>s in relation to intoxication</w:t>
      </w:r>
      <w:r w:rsidR="00776DD2" w:rsidRPr="000750C2">
        <w:rPr>
          <w:rFonts w:ascii="Times New Roman" w:hAnsi="Times New Roman" w:cs="Times New Roman"/>
          <w:color w:val="000000" w:themeColor="text1"/>
          <w:sz w:val="24"/>
          <w:szCs w:val="24"/>
          <w:lang w:val="en-AU"/>
        </w:rPr>
        <w:t>,</w:t>
      </w:r>
      <w:r w:rsidR="003D4A14" w:rsidRPr="000750C2">
        <w:rPr>
          <w:rFonts w:ascii="Times New Roman" w:hAnsi="Times New Roman" w:cs="Times New Roman"/>
          <w:color w:val="000000" w:themeColor="text1"/>
          <w:sz w:val="24"/>
          <w:szCs w:val="24"/>
          <w:lang w:val="en-AU"/>
        </w:rPr>
        <w:t xml:space="preserve"> particularly the statement</w:t>
      </w:r>
      <w:r w:rsidRPr="000750C2">
        <w:rPr>
          <w:rFonts w:ascii="Times New Roman" w:hAnsi="Times New Roman" w:cs="Times New Roman"/>
          <w:color w:val="000000" w:themeColor="text1"/>
          <w:sz w:val="24"/>
          <w:szCs w:val="24"/>
          <w:lang w:val="en-AU"/>
        </w:rPr>
        <w:t xml:space="preserve"> that intoxication is not an excuse but </w:t>
      </w:r>
      <w:r w:rsidR="003D4A14"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explains</w:t>
      </w:r>
      <w:r w:rsidR="003D4A14" w:rsidRPr="000750C2">
        <w:rPr>
          <w:rFonts w:ascii="Times New Roman" w:hAnsi="Times New Roman" w:cs="Times New Roman"/>
          <w:color w:val="000000" w:themeColor="text1"/>
          <w:sz w:val="24"/>
          <w:szCs w:val="24"/>
          <w:lang w:val="en-AU"/>
        </w:rPr>
        <w:t>’</w:t>
      </w:r>
      <w:r w:rsidRPr="000750C2">
        <w:rPr>
          <w:rFonts w:ascii="Times New Roman" w:hAnsi="Times New Roman" w:cs="Times New Roman"/>
          <w:color w:val="000000" w:themeColor="text1"/>
          <w:sz w:val="24"/>
          <w:szCs w:val="24"/>
          <w:lang w:val="en-AU"/>
        </w:rPr>
        <w:t xml:space="preserve"> the offender’s conduct. </w:t>
      </w:r>
      <w:r w:rsidR="00996566" w:rsidRPr="000750C2">
        <w:rPr>
          <w:rFonts w:ascii="Times New Roman" w:hAnsi="Times New Roman" w:cs="Times New Roman"/>
          <w:color w:val="000000" w:themeColor="text1"/>
          <w:sz w:val="24"/>
          <w:szCs w:val="24"/>
          <w:lang w:val="en-AU"/>
        </w:rPr>
        <w:t>Such statements can be</w:t>
      </w:r>
      <w:r w:rsidRPr="000750C2">
        <w:rPr>
          <w:rFonts w:ascii="Times New Roman" w:hAnsi="Times New Roman" w:cs="Times New Roman"/>
          <w:color w:val="000000" w:themeColor="text1"/>
          <w:sz w:val="24"/>
          <w:szCs w:val="24"/>
          <w:lang w:val="en-AU"/>
        </w:rPr>
        <w:t xml:space="preserve"> read as </w:t>
      </w:r>
      <w:r w:rsidR="000D4D20" w:rsidRPr="000750C2">
        <w:rPr>
          <w:rFonts w:ascii="Times New Roman" w:hAnsi="Times New Roman" w:cs="Times New Roman"/>
          <w:color w:val="000000" w:themeColor="text1"/>
          <w:sz w:val="24"/>
          <w:szCs w:val="24"/>
          <w:lang w:val="en-AU"/>
        </w:rPr>
        <w:t>minimising the seriousness of the offence and as objectionable for that reason.</w:t>
      </w:r>
      <w:r w:rsidR="00C30617" w:rsidRPr="000750C2">
        <w:rPr>
          <w:rFonts w:ascii="Times New Roman" w:hAnsi="Times New Roman" w:cs="Times New Roman"/>
          <w:color w:val="000000" w:themeColor="text1"/>
          <w:sz w:val="24"/>
          <w:szCs w:val="24"/>
          <w:lang w:val="en-AU"/>
        </w:rPr>
        <w:t xml:space="preserve"> They should be avoided along with statements such as ‘intoxication mitigated the objective seriousness’ of a sexual offence, even if qualified by adding ‘to some extent’ (B8). </w:t>
      </w:r>
      <w:r w:rsidR="00776DD2" w:rsidRPr="000750C2">
        <w:rPr>
          <w:rFonts w:ascii="Times New Roman" w:hAnsi="Times New Roman" w:cs="Times New Roman"/>
          <w:color w:val="000000" w:themeColor="text1"/>
          <w:sz w:val="24"/>
          <w:szCs w:val="24"/>
          <w:lang w:val="en-AU"/>
        </w:rPr>
        <w:t>This is not to say</w:t>
      </w:r>
      <w:r w:rsidR="00C30617" w:rsidRPr="000750C2">
        <w:rPr>
          <w:rFonts w:ascii="Times New Roman" w:hAnsi="Times New Roman" w:cs="Times New Roman"/>
          <w:color w:val="000000" w:themeColor="text1"/>
          <w:sz w:val="24"/>
          <w:szCs w:val="24"/>
          <w:lang w:val="en-AU"/>
        </w:rPr>
        <w:t xml:space="preserve"> </w:t>
      </w:r>
      <w:proofErr w:type="gramStart"/>
      <w:r w:rsidR="00C30617" w:rsidRPr="000750C2">
        <w:rPr>
          <w:rFonts w:ascii="Times New Roman" w:hAnsi="Times New Roman" w:cs="Times New Roman"/>
          <w:color w:val="000000" w:themeColor="text1"/>
          <w:sz w:val="24"/>
          <w:szCs w:val="24"/>
          <w:lang w:val="en-AU"/>
        </w:rPr>
        <w:t>that  the</w:t>
      </w:r>
      <w:proofErr w:type="gramEnd"/>
      <w:r w:rsidR="00776DD2" w:rsidRPr="000750C2">
        <w:rPr>
          <w:rFonts w:ascii="Times New Roman" w:hAnsi="Times New Roman" w:cs="Times New Roman"/>
          <w:color w:val="000000" w:themeColor="text1"/>
          <w:sz w:val="24"/>
          <w:szCs w:val="24"/>
          <w:lang w:val="en-AU"/>
        </w:rPr>
        <w:t xml:space="preserve"> relevance of intoxication</w:t>
      </w:r>
      <w:r w:rsidR="00C30617" w:rsidRPr="000750C2">
        <w:rPr>
          <w:rFonts w:ascii="Times New Roman" w:hAnsi="Times New Roman" w:cs="Times New Roman"/>
          <w:color w:val="000000" w:themeColor="text1"/>
          <w:sz w:val="24"/>
          <w:szCs w:val="24"/>
          <w:lang w:val="en-AU"/>
        </w:rPr>
        <w:t xml:space="preserve"> to other </w:t>
      </w:r>
      <w:proofErr w:type="spellStart"/>
      <w:r w:rsidR="00C30617" w:rsidRPr="000750C2">
        <w:rPr>
          <w:rFonts w:ascii="Times New Roman" w:hAnsi="Times New Roman" w:cs="Times New Roman"/>
          <w:color w:val="000000" w:themeColor="text1"/>
          <w:sz w:val="24"/>
          <w:szCs w:val="24"/>
          <w:lang w:val="en-AU"/>
        </w:rPr>
        <w:t>mitigatory</w:t>
      </w:r>
      <w:proofErr w:type="spellEnd"/>
      <w:r w:rsidR="00C30617" w:rsidRPr="000750C2">
        <w:rPr>
          <w:rFonts w:ascii="Times New Roman" w:hAnsi="Times New Roman" w:cs="Times New Roman"/>
          <w:color w:val="000000" w:themeColor="text1"/>
          <w:sz w:val="24"/>
          <w:szCs w:val="24"/>
          <w:lang w:val="en-AU"/>
        </w:rPr>
        <w:t xml:space="preserve"> circumstances should be ignored.  </w:t>
      </w:r>
      <w:r w:rsidR="00776DD2" w:rsidRPr="000750C2">
        <w:rPr>
          <w:rFonts w:ascii="Times New Roman" w:hAnsi="Times New Roman" w:cs="Times New Roman"/>
          <w:color w:val="000000" w:themeColor="text1"/>
          <w:sz w:val="24"/>
          <w:szCs w:val="24"/>
          <w:lang w:val="en-AU"/>
        </w:rPr>
        <w:t>This discussion</w:t>
      </w:r>
      <w:r w:rsidR="00C30617" w:rsidRPr="000750C2">
        <w:rPr>
          <w:rFonts w:ascii="Times New Roman" w:hAnsi="Times New Roman" w:cs="Times New Roman"/>
          <w:color w:val="000000" w:themeColor="text1"/>
          <w:sz w:val="24"/>
          <w:szCs w:val="24"/>
          <w:lang w:val="en-AU"/>
        </w:rPr>
        <w:t xml:space="preserve"> reveals the difficult task faced by a sentencing judge who wishes to avoid a suggestion of minimising the seriousness of the offence but at the same time to do justice to mitigating considerations.</w:t>
      </w:r>
    </w:p>
    <w:p w14:paraId="73A4559C" w14:textId="232AEEFE" w:rsidR="00036513" w:rsidRPr="000750C2" w:rsidRDefault="00036513" w:rsidP="00D653FF">
      <w:pPr>
        <w:pStyle w:val="FootnoteText"/>
        <w:spacing w:line="480" w:lineRule="auto"/>
        <w:rPr>
          <w:rFonts w:ascii="Times New Roman" w:hAnsi="Times New Roman" w:cs="Times New Roman"/>
          <w:sz w:val="24"/>
          <w:szCs w:val="24"/>
          <w:lang w:val="en-AU"/>
        </w:rPr>
      </w:pPr>
    </w:p>
    <w:p w14:paraId="6B25F7BD" w14:textId="3A042D45" w:rsidR="00E8344D" w:rsidRPr="000750C2" w:rsidRDefault="000C4373" w:rsidP="00D653FF">
      <w:pPr>
        <w:pStyle w:val="Heading2"/>
        <w:spacing w:line="480" w:lineRule="auto"/>
        <w:jc w:val="center"/>
        <w:rPr>
          <w:rFonts w:ascii="Times New Roman" w:hAnsi="Times New Roman" w:cs="Times New Roman"/>
          <w:lang w:val="en-AU"/>
        </w:rPr>
      </w:pPr>
      <w:r>
        <w:rPr>
          <w:rFonts w:ascii="Times New Roman" w:hAnsi="Times New Roman" w:cs="Times New Roman"/>
          <w:lang w:val="en-AU"/>
        </w:rPr>
        <w:t xml:space="preserve">D </w:t>
      </w:r>
      <w:r w:rsidR="00EE344D">
        <w:rPr>
          <w:rFonts w:ascii="Times New Roman" w:hAnsi="Times New Roman" w:cs="Times New Roman"/>
          <w:i/>
          <w:iCs/>
          <w:lang w:val="en-AU"/>
        </w:rPr>
        <w:t>Asymmetric</w:t>
      </w:r>
      <w:r w:rsidR="00E8344D" w:rsidRPr="000C4373">
        <w:rPr>
          <w:rFonts w:ascii="Times New Roman" w:hAnsi="Times New Roman" w:cs="Times New Roman"/>
          <w:i/>
          <w:iCs/>
          <w:lang w:val="en-AU"/>
        </w:rPr>
        <w:t xml:space="preserve"> factors: aggravating, mitigating or neutral?</w:t>
      </w:r>
    </w:p>
    <w:p w14:paraId="2A9E0180" w14:textId="77777777" w:rsidR="00E8344D" w:rsidRPr="000750C2" w:rsidRDefault="00E8344D" w:rsidP="00D653FF">
      <w:pPr>
        <w:spacing w:line="480" w:lineRule="auto"/>
        <w:rPr>
          <w:rFonts w:ascii="Times New Roman" w:eastAsia="Times New Roman" w:hAnsi="Times New Roman" w:cs="Times New Roman"/>
          <w:b/>
          <w:bCs/>
          <w:lang w:val="en-AU"/>
        </w:rPr>
      </w:pPr>
    </w:p>
    <w:p w14:paraId="0AAC5E73" w14:textId="58943521" w:rsidR="00E8344D" w:rsidRPr="000750C2" w:rsidRDefault="007939B3" w:rsidP="00D653FF">
      <w:pPr>
        <w:spacing w:line="480" w:lineRule="auto"/>
        <w:rPr>
          <w:rFonts w:ascii="Times New Roman" w:eastAsia="Times New Roman" w:hAnsi="Times New Roman" w:cs="Times New Roman"/>
          <w:lang w:val="en-AU"/>
        </w:rPr>
      </w:pPr>
      <w:ins w:id="508" w:author="Kate Warner" w:date="2021-01-08T11:00:00Z">
        <w:r>
          <w:rPr>
            <w:rFonts w:ascii="Times New Roman" w:eastAsia="Times New Roman" w:hAnsi="Times New Roman" w:cs="Times New Roman"/>
            <w:lang w:val="en-AU"/>
          </w:rPr>
          <w:t>As exp</w:t>
        </w:r>
      </w:ins>
      <w:ins w:id="509" w:author="Kate Warner" w:date="2021-01-08T11:01:00Z">
        <w:r>
          <w:rPr>
            <w:rFonts w:ascii="Times New Roman" w:eastAsia="Times New Roman" w:hAnsi="Times New Roman" w:cs="Times New Roman"/>
            <w:lang w:val="en-AU"/>
          </w:rPr>
          <w:t xml:space="preserve">lained in the method section above, neither </w:t>
        </w:r>
        <w:del w:id="510" w:author="Lorana Bartels" w:date="2021-01-08T16:33:00Z">
          <w:r w:rsidDel="0072113E">
            <w:rPr>
              <w:rFonts w:ascii="Times New Roman" w:eastAsia="Times New Roman" w:hAnsi="Times New Roman" w:cs="Times New Roman"/>
              <w:lang w:val="en-AU"/>
            </w:rPr>
            <w:delText xml:space="preserve">is </w:delText>
          </w:r>
        </w:del>
        <w:r>
          <w:rPr>
            <w:rFonts w:ascii="Times New Roman" w:eastAsia="Times New Roman" w:hAnsi="Times New Roman" w:cs="Times New Roman"/>
            <w:lang w:val="en-AU"/>
          </w:rPr>
          <w:t>t</w:t>
        </w:r>
      </w:ins>
      <w:del w:id="511" w:author="Kate Warner" w:date="2021-01-08T11:01:00Z">
        <w:r w:rsidR="00E8344D" w:rsidRPr="000750C2" w:rsidDel="007939B3">
          <w:rPr>
            <w:rFonts w:ascii="Times New Roman" w:eastAsia="Times New Roman" w:hAnsi="Times New Roman" w:cs="Times New Roman"/>
            <w:lang w:val="en-AU"/>
          </w:rPr>
          <w:delText>T</w:delText>
        </w:r>
      </w:del>
      <w:r w:rsidR="00E8344D" w:rsidRPr="000750C2">
        <w:rPr>
          <w:rFonts w:ascii="Times New Roman" w:eastAsia="Times New Roman" w:hAnsi="Times New Roman" w:cs="Times New Roman"/>
          <w:lang w:val="en-AU"/>
        </w:rPr>
        <w:t>he absence of an aggravating factor</w:t>
      </w:r>
      <w:del w:id="512" w:author="Kate Warner" w:date="2021-01-08T11:01:00Z">
        <w:r w:rsidR="00E8344D" w:rsidRPr="000750C2" w:rsidDel="007939B3">
          <w:rPr>
            <w:rFonts w:ascii="Times New Roman" w:eastAsia="Times New Roman" w:hAnsi="Times New Roman" w:cs="Times New Roman"/>
            <w:lang w:val="en-AU"/>
          </w:rPr>
          <w:delText xml:space="preserve"> is not</w:delText>
        </w:r>
      </w:del>
      <w:r w:rsidR="00E8344D" w:rsidRPr="000750C2">
        <w:rPr>
          <w:rFonts w:ascii="Times New Roman" w:eastAsia="Times New Roman" w:hAnsi="Times New Roman" w:cs="Times New Roman"/>
          <w:lang w:val="en-AU"/>
        </w:rPr>
        <w:t xml:space="preserve"> </w:t>
      </w:r>
      <w:ins w:id="513" w:author="Lorana Bartels" w:date="2021-01-08T16:33:00Z">
        <w:r w:rsidR="0072113E">
          <w:rPr>
            <w:rFonts w:ascii="Times New Roman" w:eastAsia="Times New Roman" w:hAnsi="Times New Roman" w:cs="Times New Roman"/>
            <w:lang w:val="en-AU"/>
          </w:rPr>
          <w:t xml:space="preserve">is </w:t>
        </w:r>
      </w:ins>
      <w:r w:rsidR="00E8344D" w:rsidRPr="000750C2">
        <w:rPr>
          <w:rFonts w:ascii="Times New Roman" w:eastAsia="Times New Roman" w:hAnsi="Times New Roman" w:cs="Times New Roman"/>
          <w:lang w:val="en-AU"/>
        </w:rPr>
        <w:t>necessarily mitigating</w:t>
      </w:r>
      <w:ins w:id="514" w:author="Lorana Bartels" w:date="2021-01-08T16:33:00Z">
        <w:r w:rsidR="0072113E">
          <w:rPr>
            <w:rFonts w:ascii="Times New Roman" w:eastAsia="Times New Roman" w:hAnsi="Times New Roman" w:cs="Times New Roman"/>
            <w:lang w:val="en-AU"/>
          </w:rPr>
          <w:t>,</w:t>
        </w:r>
      </w:ins>
      <w:del w:id="515" w:author="Kate Warner" w:date="2021-01-08T11:01:00Z">
        <w:r w:rsidR="00E8344D" w:rsidRPr="000750C2" w:rsidDel="007939B3">
          <w:rPr>
            <w:rFonts w:ascii="Times New Roman" w:eastAsia="Times New Roman" w:hAnsi="Times New Roman" w:cs="Times New Roman"/>
            <w:lang w:val="en-AU"/>
          </w:rPr>
          <w:delText>,</w:delText>
        </w:r>
        <w:r w:rsidR="00E8344D" w:rsidRPr="000750C2" w:rsidDel="007939B3">
          <w:rPr>
            <w:rStyle w:val="FootnoteReference"/>
            <w:rFonts w:ascii="Times New Roman" w:eastAsia="Times New Roman" w:hAnsi="Times New Roman" w:cs="Times New Roman"/>
            <w:lang w:val="en-AU"/>
          </w:rPr>
          <w:footnoteReference w:id="104"/>
        </w:r>
      </w:del>
      <w:r w:rsidR="00E8344D" w:rsidRPr="000750C2">
        <w:rPr>
          <w:rFonts w:ascii="Times New Roman" w:eastAsia="Times New Roman" w:hAnsi="Times New Roman" w:cs="Times New Roman"/>
          <w:lang w:val="en-AU"/>
        </w:rPr>
        <w:t xml:space="preserve"> nor </w:t>
      </w:r>
      <w:ins w:id="518" w:author="Lorana Bartels" w:date="2021-01-08T16:33:00Z">
        <w:r w:rsidR="0072113E">
          <w:rPr>
            <w:rFonts w:ascii="Times New Roman" w:eastAsia="Times New Roman" w:hAnsi="Times New Roman" w:cs="Times New Roman"/>
            <w:lang w:val="en-AU"/>
          </w:rPr>
          <w:t xml:space="preserve">is </w:t>
        </w:r>
      </w:ins>
      <w:del w:id="519" w:author="Kate Warner" w:date="2021-01-08T11:01:00Z">
        <w:r w:rsidR="00E8344D" w:rsidRPr="000750C2" w:rsidDel="007939B3">
          <w:rPr>
            <w:rFonts w:ascii="Times New Roman" w:eastAsia="Times New Roman" w:hAnsi="Times New Roman" w:cs="Times New Roman"/>
            <w:lang w:val="en-AU"/>
          </w:rPr>
          <w:delText>is</w:delText>
        </w:r>
      </w:del>
      <w:del w:id="520" w:author="Kate Warner" w:date="2021-01-08T11:02:00Z">
        <w:r w:rsidR="00E8344D" w:rsidRPr="000750C2" w:rsidDel="007939B3">
          <w:rPr>
            <w:rFonts w:ascii="Times New Roman" w:eastAsia="Times New Roman" w:hAnsi="Times New Roman" w:cs="Times New Roman"/>
            <w:lang w:val="en-AU"/>
          </w:rPr>
          <w:delText xml:space="preserve"> </w:delText>
        </w:r>
      </w:del>
      <w:r w:rsidR="00E8344D" w:rsidRPr="000750C2">
        <w:rPr>
          <w:rFonts w:ascii="Times New Roman" w:eastAsia="Times New Roman" w:hAnsi="Times New Roman" w:cs="Times New Roman"/>
          <w:lang w:val="en-AU"/>
        </w:rPr>
        <w:t>the absence of a mitigating factor aggravatin</w:t>
      </w:r>
      <w:ins w:id="521" w:author="Kate Warner" w:date="2021-01-08T11:02:00Z">
        <w:r>
          <w:rPr>
            <w:rFonts w:ascii="Times New Roman" w:eastAsia="Times New Roman" w:hAnsi="Times New Roman" w:cs="Times New Roman"/>
            <w:lang w:val="en-AU"/>
          </w:rPr>
          <w:t>g – it may</w:t>
        </w:r>
      </w:ins>
      <w:del w:id="522" w:author="Kate Warner" w:date="2021-01-08T11:02:00Z">
        <w:r w:rsidR="00E8344D" w:rsidRPr="000750C2" w:rsidDel="007939B3">
          <w:rPr>
            <w:rFonts w:ascii="Times New Roman" w:eastAsia="Times New Roman" w:hAnsi="Times New Roman" w:cs="Times New Roman"/>
            <w:lang w:val="en-AU"/>
          </w:rPr>
          <w:delText>g.</w:delText>
        </w:r>
        <w:r w:rsidR="00E8344D" w:rsidRPr="000750C2" w:rsidDel="007939B3">
          <w:rPr>
            <w:rStyle w:val="FootnoteReference"/>
            <w:rFonts w:ascii="Times New Roman" w:eastAsia="Times New Roman" w:hAnsi="Times New Roman" w:cs="Times New Roman"/>
            <w:lang w:val="en-AU"/>
          </w:rPr>
          <w:footnoteReference w:id="105"/>
        </w:r>
        <w:r w:rsidR="00E8344D" w:rsidRPr="000750C2" w:rsidDel="007939B3">
          <w:rPr>
            <w:rFonts w:ascii="Times New Roman" w:eastAsia="Times New Roman" w:hAnsi="Times New Roman" w:cs="Times New Roman"/>
            <w:lang w:val="en-AU"/>
          </w:rPr>
          <w:delText xml:space="preserve"> The</w:delText>
        </w:r>
      </w:del>
      <w:r w:rsidR="00E8344D" w:rsidRPr="000750C2">
        <w:rPr>
          <w:rFonts w:ascii="Times New Roman" w:eastAsia="Times New Roman" w:hAnsi="Times New Roman" w:cs="Times New Roman"/>
          <w:lang w:val="en-AU"/>
        </w:rPr>
        <w:t xml:space="preserve"> </w:t>
      </w:r>
      <w:del w:id="525" w:author="Kate Warner" w:date="2021-01-08T11:02:00Z">
        <w:r w:rsidR="00E8344D" w:rsidRPr="000750C2" w:rsidDel="007939B3">
          <w:rPr>
            <w:rFonts w:ascii="Times New Roman" w:eastAsia="Times New Roman" w:hAnsi="Times New Roman" w:cs="Times New Roman"/>
            <w:lang w:val="en-AU"/>
          </w:rPr>
          <w:delText xml:space="preserve">absence of an aggravating or mitigating factor may </w:delText>
        </w:r>
      </w:del>
      <w:r w:rsidR="00E8344D" w:rsidRPr="000750C2">
        <w:rPr>
          <w:rFonts w:ascii="Times New Roman" w:eastAsia="Times New Roman" w:hAnsi="Times New Roman" w:cs="Times New Roman"/>
          <w:lang w:val="en-AU"/>
        </w:rPr>
        <w:t xml:space="preserve">simply be neutral. </w:t>
      </w:r>
      <w:ins w:id="526" w:author="Kate Warner" w:date="2021-01-08T11:04:00Z">
        <w:r w:rsidR="00514489">
          <w:rPr>
            <w:rFonts w:ascii="Times New Roman" w:eastAsia="Times New Roman" w:hAnsi="Times New Roman" w:cs="Times New Roman"/>
            <w:lang w:val="en-AU"/>
          </w:rPr>
          <w:t>R</w:t>
        </w:r>
      </w:ins>
      <w:del w:id="527" w:author="Kate Warner" w:date="2021-01-08T11:04:00Z">
        <w:r w:rsidR="00E8344D" w:rsidRPr="000750C2" w:rsidDel="00514489">
          <w:rPr>
            <w:rFonts w:ascii="Times New Roman" w:eastAsia="Times New Roman" w:hAnsi="Times New Roman" w:cs="Times New Roman"/>
            <w:lang w:val="en-AU"/>
          </w:rPr>
          <w:delText>This is exemplified by r</w:delText>
        </w:r>
      </w:del>
      <w:r w:rsidR="00E8344D" w:rsidRPr="000750C2">
        <w:rPr>
          <w:rFonts w:ascii="Times New Roman" w:eastAsia="Times New Roman" w:hAnsi="Times New Roman" w:cs="Times New Roman"/>
          <w:lang w:val="en-AU"/>
        </w:rPr>
        <w:t xml:space="preserve">emorse and absence of remorse, </w:t>
      </w:r>
      <w:del w:id="528" w:author="Kate Warner" w:date="2021-01-08T11:04:00Z">
        <w:r w:rsidR="00E8344D" w:rsidRPr="000750C2" w:rsidDel="00514489">
          <w:rPr>
            <w:rFonts w:ascii="Times New Roman" w:eastAsia="Times New Roman" w:hAnsi="Times New Roman" w:cs="Times New Roman"/>
            <w:lang w:val="en-AU"/>
          </w:rPr>
          <w:delText xml:space="preserve">and </w:delText>
        </w:r>
      </w:del>
      <w:r w:rsidR="00E8344D" w:rsidRPr="000750C2">
        <w:rPr>
          <w:rFonts w:ascii="Times New Roman" w:eastAsia="Times New Roman" w:hAnsi="Times New Roman" w:cs="Times New Roman"/>
          <w:lang w:val="en-AU"/>
        </w:rPr>
        <w:t>force or violence and absence of force or violence</w:t>
      </w:r>
      <w:ins w:id="529" w:author="Kate Warner" w:date="2021-01-08T11:04:00Z">
        <w:r w:rsidR="00514489">
          <w:rPr>
            <w:rFonts w:ascii="Times New Roman" w:eastAsia="Times New Roman" w:hAnsi="Times New Roman" w:cs="Times New Roman"/>
            <w:lang w:val="en-AU"/>
          </w:rPr>
          <w:t xml:space="preserve"> </w:t>
        </w:r>
      </w:ins>
      <w:ins w:id="530" w:author="Kate Warner" w:date="2021-01-08T11:05:00Z">
        <w:r w:rsidR="00514489">
          <w:rPr>
            <w:rFonts w:ascii="Times New Roman" w:eastAsia="Times New Roman" w:hAnsi="Times New Roman" w:cs="Times New Roman"/>
            <w:lang w:val="en-AU"/>
          </w:rPr>
          <w:t xml:space="preserve">and absence of consent and consent are examples. </w:t>
        </w:r>
      </w:ins>
      <w:del w:id="531" w:author="Kate Warner" w:date="2021-01-08T11:04:00Z">
        <w:r w:rsidR="00E8344D" w:rsidRPr="000750C2" w:rsidDel="00514489">
          <w:rPr>
            <w:rFonts w:ascii="Times New Roman" w:eastAsia="Times New Roman" w:hAnsi="Times New Roman" w:cs="Times New Roman"/>
            <w:lang w:val="en-AU"/>
          </w:rPr>
          <w:delText>.</w:delText>
        </w:r>
      </w:del>
      <w:r w:rsidR="00E8344D" w:rsidRPr="000750C2">
        <w:rPr>
          <w:rFonts w:ascii="Times New Roman" w:eastAsia="Times New Roman" w:hAnsi="Times New Roman" w:cs="Times New Roman"/>
          <w:lang w:val="en-AU"/>
        </w:rPr>
        <w:t xml:space="preserve"> </w:t>
      </w:r>
      <w:del w:id="532" w:author="Kate Warner" w:date="2021-01-08T11:06:00Z">
        <w:r w:rsidR="00E8344D" w:rsidRPr="000750C2" w:rsidDel="00514489">
          <w:rPr>
            <w:rFonts w:ascii="Times New Roman" w:eastAsia="Times New Roman" w:hAnsi="Times New Roman" w:cs="Times New Roman"/>
            <w:lang w:val="en-AU"/>
          </w:rPr>
          <w:delText xml:space="preserve">Absence of consent and consent is another example of a pair of factors where it cannot be assumed that absence of consent is aggravating and consent mitigating. Absence of consent is not an element of child sexual offences and so it can be an aggravating factor provided this does not infringe the rule </w:delText>
        </w:r>
        <w:r w:rsidR="00E8344D" w:rsidRPr="000750C2" w:rsidDel="00514489">
          <w:rPr>
            <w:rFonts w:ascii="Times New Roman" w:eastAsia="Times New Roman" w:hAnsi="Times New Roman" w:cs="Times New Roman"/>
            <w:i/>
            <w:iCs/>
            <w:lang w:val="en-AU"/>
          </w:rPr>
          <w:delText>R v De Simoni</w:delText>
        </w:r>
        <w:r w:rsidR="00E8344D" w:rsidRPr="000750C2" w:rsidDel="00514489">
          <w:rPr>
            <w:rFonts w:ascii="Times New Roman" w:eastAsia="Times New Roman" w:hAnsi="Times New Roman" w:cs="Times New Roman"/>
            <w:lang w:val="en-AU"/>
          </w:rPr>
          <w:delText>,</w:delText>
        </w:r>
        <w:r w:rsidR="00E8344D" w:rsidRPr="000750C2" w:rsidDel="00514489">
          <w:rPr>
            <w:rStyle w:val="FootnoteReference"/>
            <w:rFonts w:ascii="Times New Roman" w:eastAsia="Times New Roman" w:hAnsi="Times New Roman" w:cs="Times New Roman"/>
            <w:lang w:val="en-AU"/>
          </w:rPr>
          <w:footnoteReference w:id="106"/>
        </w:r>
        <w:r w:rsidR="00E8344D" w:rsidRPr="000750C2" w:rsidDel="00514489">
          <w:rPr>
            <w:rFonts w:ascii="Times New Roman" w:eastAsia="Times New Roman" w:hAnsi="Times New Roman" w:cs="Times New Roman"/>
            <w:lang w:val="en-AU"/>
          </w:rPr>
          <w:delText xml:space="preserve"> which forbids taking into account an aggravating factor if that would warrant a conviction for a more serious offence.</w:delText>
        </w:r>
        <w:r w:rsidR="00E8344D" w:rsidRPr="000750C2" w:rsidDel="00514489">
          <w:rPr>
            <w:rStyle w:val="FootnoteReference"/>
            <w:rFonts w:ascii="Times New Roman" w:eastAsia="Times New Roman" w:hAnsi="Times New Roman" w:cs="Times New Roman"/>
            <w:lang w:val="en-AU"/>
          </w:rPr>
          <w:footnoteReference w:id="107"/>
        </w:r>
        <w:r w:rsidR="00E8344D" w:rsidRPr="000750C2" w:rsidDel="00514489">
          <w:rPr>
            <w:rFonts w:ascii="Times New Roman" w:eastAsia="Times New Roman" w:hAnsi="Times New Roman" w:cs="Times New Roman"/>
            <w:lang w:val="en-AU"/>
          </w:rPr>
          <w:delText xml:space="preserve"> As for whether or not consent can be raised as a mitigating factor in cases of child sexual offences, the position is clear. To quote the Victorian Court of Appeal in </w:delText>
        </w:r>
        <w:r w:rsidR="00E8344D" w:rsidRPr="000750C2" w:rsidDel="00514489">
          <w:rPr>
            <w:rFonts w:ascii="Times New Roman" w:eastAsia="Times New Roman" w:hAnsi="Times New Roman" w:cs="Times New Roman"/>
            <w:i/>
            <w:iCs/>
            <w:lang w:val="en-AU"/>
          </w:rPr>
          <w:delText>Clarkson v The Queen,</w:delText>
        </w:r>
        <w:r w:rsidR="00E8344D" w:rsidRPr="000750C2" w:rsidDel="00514489">
          <w:rPr>
            <w:rFonts w:ascii="Times New Roman" w:eastAsia="Times New Roman" w:hAnsi="Times New Roman" w:cs="Times New Roman"/>
            <w:lang w:val="en-AU"/>
          </w:rPr>
          <w:delText xml:space="preserve"> ‘a child’s consent, can never of itself be a mitigating factor’ because the statutory prohibition is founded upon a presumption of harm that arises from premature sexual activity.</w:delText>
        </w:r>
        <w:r w:rsidR="00E8344D" w:rsidRPr="000750C2" w:rsidDel="00514489">
          <w:rPr>
            <w:rStyle w:val="FootnoteReference"/>
            <w:rFonts w:ascii="Times New Roman" w:eastAsia="Times New Roman" w:hAnsi="Times New Roman" w:cs="Times New Roman"/>
            <w:lang w:val="en-AU"/>
          </w:rPr>
          <w:footnoteReference w:id="108"/>
        </w:r>
        <w:r w:rsidR="00E8344D" w:rsidRPr="000750C2" w:rsidDel="00514489">
          <w:rPr>
            <w:rFonts w:ascii="Times New Roman" w:eastAsia="Times New Roman" w:hAnsi="Times New Roman" w:cs="Times New Roman"/>
            <w:lang w:val="en-AU"/>
          </w:rPr>
          <w:delText xml:space="preserve"> </w:delText>
        </w:r>
      </w:del>
      <w:r w:rsidR="00E8344D" w:rsidRPr="000750C2">
        <w:rPr>
          <w:rFonts w:ascii="Times New Roman" w:eastAsia="Times New Roman" w:hAnsi="Times New Roman" w:cs="Times New Roman"/>
          <w:lang w:val="en-AU"/>
        </w:rPr>
        <w:t>We found just two cases where consent was raised as a mitigating factor</w:t>
      </w:r>
      <w:ins w:id="539" w:author="Kate Warner" w:date="2021-01-08T11:17:00Z">
        <w:r w:rsidR="00CE4E54">
          <w:rPr>
            <w:rFonts w:ascii="Times New Roman" w:eastAsia="Times New Roman" w:hAnsi="Times New Roman" w:cs="Times New Roman"/>
            <w:lang w:val="en-AU"/>
          </w:rPr>
          <w:t xml:space="preserve"> </w:t>
        </w:r>
      </w:ins>
      <w:ins w:id="540" w:author="Kate Warner" w:date="2021-01-08T11:18:00Z">
        <w:r w:rsidR="00CE4E54">
          <w:rPr>
            <w:rFonts w:ascii="Times New Roman" w:eastAsia="Times New Roman" w:hAnsi="Times New Roman" w:cs="Times New Roman"/>
            <w:lang w:val="en-AU"/>
          </w:rPr>
          <w:t>in cases of child sexual assault</w:t>
        </w:r>
      </w:ins>
      <w:r w:rsidR="00E8344D" w:rsidRPr="000750C2">
        <w:rPr>
          <w:rFonts w:ascii="Times New Roman" w:eastAsia="Times New Roman" w:hAnsi="Times New Roman" w:cs="Times New Roman"/>
          <w:lang w:val="en-AU"/>
        </w:rPr>
        <w:t xml:space="preserve"> and</w:t>
      </w:r>
      <w:ins w:id="541" w:author="Lorana Bartels" w:date="2021-01-08T16:33:00Z">
        <w:r w:rsidR="0072113E">
          <w:rPr>
            <w:rFonts w:ascii="Times New Roman" w:eastAsia="Times New Roman" w:hAnsi="Times New Roman" w:cs="Times New Roman"/>
            <w:lang w:val="en-AU"/>
          </w:rPr>
          <w:t>,</w:t>
        </w:r>
      </w:ins>
      <w:r w:rsidR="00E8344D" w:rsidRPr="000750C2">
        <w:rPr>
          <w:rFonts w:ascii="Times New Roman" w:eastAsia="Times New Roman" w:hAnsi="Times New Roman" w:cs="Times New Roman"/>
          <w:lang w:val="en-AU"/>
        </w:rPr>
        <w:t xml:space="preserve"> in each case</w:t>
      </w:r>
      <w:ins w:id="542" w:author="Lorana Bartels" w:date="2021-01-08T16:33:00Z">
        <w:r w:rsidR="0072113E">
          <w:rPr>
            <w:rFonts w:ascii="Times New Roman" w:eastAsia="Times New Roman" w:hAnsi="Times New Roman" w:cs="Times New Roman"/>
            <w:lang w:val="en-AU"/>
          </w:rPr>
          <w:t>,</w:t>
        </w:r>
      </w:ins>
      <w:r w:rsidR="00E8344D" w:rsidRPr="000750C2">
        <w:rPr>
          <w:rFonts w:ascii="Times New Roman" w:eastAsia="Times New Roman" w:hAnsi="Times New Roman" w:cs="Times New Roman"/>
          <w:lang w:val="en-AU"/>
        </w:rPr>
        <w:t xml:space="preserve"> the sentencing judge applied th</w:t>
      </w:r>
      <w:ins w:id="543" w:author="Lorana Bartels" w:date="2021-01-08T16:33:00Z">
        <w:r w:rsidR="0072113E">
          <w:rPr>
            <w:rFonts w:ascii="Times New Roman" w:eastAsia="Times New Roman" w:hAnsi="Times New Roman" w:cs="Times New Roman"/>
            <w:lang w:val="en-AU"/>
          </w:rPr>
          <w:t>e</w:t>
        </w:r>
      </w:ins>
      <w:del w:id="544" w:author="Lorana Bartels" w:date="2021-01-08T16:33:00Z">
        <w:r w:rsidR="00E8344D" w:rsidRPr="000750C2" w:rsidDel="0072113E">
          <w:rPr>
            <w:rFonts w:ascii="Times New Roman" w:eastAsia="Times New Roman" w:hAnsi="Times New Roman" w:cs="Times New Roman"/>
            <w:lang w:val="en-AU"/>
          </w:rPr>
          <w:delText>is</w:delText>
        </w:r>
      </w:del>
      <w:r w:rsidR="00E8344D" w:rsidRPr="000750C2">
        <w:rPr>
          <w:rFonts w:ascii="Times New Roman" w:eastAsia="Times New Roman" w:hAnsi="Times New Roman" w:cs="Times New Roman"/>
          <w:lang w:val="en-AU"/>
        </w:rPr>
        <w:t xml:space="preserve"> decision</w:t>
      </w:r>
      <w:ins w:id="545" w:author="Kate Warner" w:date="2021-01-08T11:18:00Z">
        <w:r w:rsidR="00CE4E54">
          <w:rPr>
            <w:rFonts w:ascii="Times New Roman" w:eastAsia="Times New Roman" w:hAnsi="Times New Roman" w:cs="Times New Roman"/>
            <w:lang w:val="en-AU"/>
          </w:rPr>
          <w:t xml:space="preserve"> in </w:t>
        </w:r>
        <w:r w:rsidR="00CE4E54" w:rsidRPr="0072113E">
          <w:rPr>
            <w:rFonts w:ascii="Times New Roman" w:eastAsia="Times New Roman" w:hAnsi="Times New Roman" w:cs="Times New Roman"/>
            <w:i/>
            <w:iCs/>
            <w:lang w:val="en-AU"/>
          </w:rPr>
          <w:t>Clarkson v The Queen</w:t>
        </w:r>
      </w:ins>
      <w:ins w:id="546" w:author="Kate Warner" w:date="2021-01-08T11:19:00Z">
        <w:r w:rsidR="00CE4E54" w:rsidRPr="0072113E">
          <w:rPr>
            <w:rStyle w:val="FootnoteReference"/>
            <w:rFonts w:ascii="Times New Roman" w:eastAsia="Times New Roman" w:hAnsi="Times New Roman" w:cs="Times New Roman"/>
            <w:lang w:val="en-AU"/>
          </w:rPr>
          <w:footnoteReference w:id="109"/>
        </w:r>
      </w:ins>
      <w:ins w:id="550" w:author="Kate Warner" w:date="2021-01-08T11:18:00Z">
        <w:r w:rsidR="00CE4E54" w:rsidRPr="00CE4E54">
          <w:rPr>
            <w:rFonts w:ascii="Times New Roman" w:eastAsia="Times New Roman" w:hAnsi="Times New Roman" w:cs="Times New Roman"/>
            <w:lang w:val="en-AU"/>
          </w:rPr>
          <w:t xml:space="preserve"> </w:t>
        </w:r>
      </w:ins>
      <w:r w:rsidR="00E8344D" w:rsidRPr="000750C2">
        <w:rPr>
          <w:rFonts w:ascii="Times New Roman" w:eastAsia="Times New Roman" w:hAnsi="Times New Roman" w:cs="Times New Roman"/>
          <w:lang w:val="en-AU"/>
        </w:rPr>
        <w:t xml:space="preserve"> in rejecting the </w:t>
      </w:r>
      <w:r w:rsidR="00FB58D9" w:rsidRPr="000750C2">
        <w:rPr>
          <w:rFonts w:ascii="Times New Roman" w:eastAsia="Times New Roman" w:hAnsi="Times New Roman" w:cs="Times New Roman"/>
          <w:lang w:val="en-AU"/>
        </w:rPr>
        <w:t>proposition</w:t>
      </w:r>
      <w:r w:rsidR="00E8344D" w:rsidRPr="000750C2">
        <w:rPr>
          <w:rFonts w:ascii="Times New Roman" w:eastAsia="Times New Roman" w:hAnsi="Times New Roman" w:cs="Times New Roman"/>
          <w:lang w:val="en-AU"/>
        </w:rPr>
        <w:t xml:space="preserve">.  </w:t>
      </w:r>
    </w:p>
    <w:p w14:paraId="11B0182E" w14:textId="77777777" w:rsidR="00E8344D" w:rsidRPr="000750C2" w:rsidRDefault="00E8344D" w:rsidP="00D653FF">
      <w:pPr>
        <w:spacing w:line="480" w:lineRule="auto"/>
        <w:rPr>
          <w:rFonts w:ascii="Times New Roman" w:eastAsia="Times New Roman" w:hAnsi="Times New Roman" w:cs="Times New Roman"/>
          <w:lang w:val="en-AU"/>
        </w:rPr>
      </w:pPr>
    </w:p>
    <w:p w14:paraId="2B9C4B3E" w14:textId="1D84201B" w:rsidR="00E8344D" w:rsidRPr="000C4373" w:rsidRDefault="00E8344D" w:rsidP="00D653FF">
      <w:pPr>
        <w:pStyle w:val="Heading3"/>
        <w:numPr>
          <w:ilvl w:val="0"/>
          <w:numId w:val="22"/>
        </w:numPr>
        <w:spacing w:line="480" w:lineRule="auto"/>
        <w:rPr>
          <w:rFonts w:ascii="Times New Roman" w:hAnsi="Times New Roman" w:cs="Times New Roman"/>
          <w:i/>
          <w:iCs/>
          <w:lang w:val="en-AU"/>
        </w:rPr>
      </w:pPr>
      <w:r w:rsidRPr="000C4373">
        <w:rPr>
          <w:rFonts w:ascii="Times New Roman" w:hAnsi="Times New Roman" w:cs="Times New Roman"/>
          <w:i/>
          <w:iCs/>
          <w:lang w:val="en-AU"/>
        </w:rPr>
        <w:t xml:space="preserve">Lack of </w:t>
      </w:r>
      <w:r w:rsidR="002A3D61">
        <w:rPr>
          <w:rFonts w:ascii="Times New Roman" w:hAnsi="Times New Roman" w:cs="Times New Roman"/>
          <w:i/>
          <w:iCs/>
          <w:lang w:val="en-AU"/>
        </w:rPr>
        <w:t>r</w:t>
      </w:r>
      <w:r w:rsidRPr="000C4373">
        <w:rPr>
          <w:rFonts w:ascii="Times New Roman" w:hAnsi="Times New Roman" w:cs="Times New Roman"/>
          <w:i/>
          <w:iCs/>
          <w:lang w:val="en-AU"/>
        </w:rPr>
        <w:t>emorse</w:t>
      </w:r>
      <w:r w:rsidR="006E512E">
        <w:rPr>
          <w:rFonts w:ascii="Times New Roman" w:hAnsi="Times New Roman" w:cs="Times New Roman"/>
          <w:i/>
          <w:iCs/>
          <w:lang w:val="en-AU"/>
        </w:rPr>
        <w:t>/</w:t>
      </w:r>
      <w:r w:rsidR="002A3D61">
        <w:rPr>
          <w:rFonts w:ascii="Times New Roman" w:hAnsi="Times New Roman" w:cs="Times New Roman"/>
          <w:i/>
          <w:iCs/>
          <w:lang w:val="en-AU"/>
        </w:rPr>
        <w:t>r</w:t>
      </w:r>
      <w:r w:rsidRPr="000C4373">
        <w:rPr>
          <w:rFonts w:ascii="Times New Roman" w:hAnsi="Times New Roman" w:cs="Times New Roman"/>
          <w:i/>
          <w:iCs/>
          <w:lang w:val="en-AU"/>
        </w:rPr>
        <w:t>emorse</w:t>
      </w:r>
    </w:p>
    <w:p w14:paraId="25FF5BA6" w14:textId="77777777" w:rsidR="00E8344D" w:rsidRPr="000750C2" w:rsidRDefault="00E8344D" w:rsidP="00D653FF">
      <w:pPr>
        <w:spacing w:line="480" w:lineRule="auto"/>
        <w:rPr>
          <w:rFonts w:ascii="Times New Roman" w:eastAsia="Times New Roman" w:hAnsi="Times New Roman" w:cs="Times New Roman"/>
          <w:lang w:val="en-AU"/>
        </w:rPr>
      </w:pPr>
    </w:p>
    <w:p w14:paraId="506BA5C7" w14:textId="7A08C600" w:rsidR="00E8344D" w:rsidRPr="000750C2" w:rsidRDefault="00B477BD" w:rsidP="00D653FF">
      <w:pPr>
        <w:spacing w:line="480" w:lineRule="auto"/>
        <w:rPr>
          <w:rFonts w:ascii="Times New Roman" w:eastAsia="Times New Roman" w:hAnsi="Times New Roman" w:cs="Times New Roman"/>
          <w:lang w:val="en-AU"/>
        </w:rPr>
      </w:pPr>
      <w:r>
        <w:rPr>
          <w:rFonts w:ascii="Times New Roman" w:hAnsi="Times New Roman" w:cs="Times New Roman"/>
          <w:bCs/>
        </w:rPr>
        <w:t xml:space="preserve">Lack of remorse and remorse are </w:t>
      </w:r>
      <w:r w:rsidR="005A1D50" w:rsidRPr="000750C2">
        <w:rPr>
          <w:rFonts w:ascii="Times New Roman" w:hAnsi="Times New Roman" w:cs="Times New Roman"/>
          <w:bCs/>
        </w:rPr>
        <w:t>of interest because although remorse</w:t>
      </w:r>
      <w:r>
        <w:rPr>
          <w:rFonts w:ascii="Times New Roman" w:hAnsi="Times New Roman" w:cs="Times New Roman"/>
          <w:bCs/>
        </w:rPr>
        <w:t xml:space="preserve"> is a </w:t>
      </w:r>
      <w:proofErr w:type="spellStart"/>
      <w:r>
        <w:rPr>
          <w:rFonts w:ascii="Times New Roman" w:hAnsi="Times New Roman" w:cs="Times New Roman"/>
          <w:bCs/>
        </w:rPr>
        <w:t>well accepted</w:t>
      </w:r>
      <w:proofErr w:type="spellEnd"/>
      <w:r>
        <w:rPr>
          <w:rFonts w:ascii="Times New Roman" w:hAnsi="Times New Roman" w:cs="Times New Roman"/>
          <w:bCs/>
        </w:rPr>
        <w:t xml:space="preserve"> mitigating factor</w:t>
      </w:r>
      <w:r w:rsidR="005A1D50" w:rsidRPr="000750C2">
        <w:rPr>
          <w:rStyle w:val="FootnoteReference"/>
          <w:rFonts w:ascii="Times New Roman" w:hAnsi="Times New Roman" w:cs="Times New Roman"/>
          <w:bCs/>
        </w:rPr>
        <w:footnoteReference w:id="110"/>
      </w:r>
      <w:r w:rsidR="005A1D50" w:rsidRPr="000750C2">
        <w:rPr>
          <w:rFonts w:ascii="Times New Roman" w:hAnsi="Times New Roman" w:cs="Times New Roman"/>
          <w:bCs/>
        </w:rPr>
        <w:t xml:space="preserve"> and </w:t>
      </w:r>
      <w:r w:rsidR="005A1D50" w:rsidRPr="000750C2">
        <w:rPr>
          <w:rFonts w:ascii="Times New Roman" w:eastAsia="Times New Roman" w:hAnsi="Times New Roman" w:cs="Times New Roman"/>
        </w:rPr>
        <w:t>its merits as</w:t>
      </w:r>
      <w:r w:rsidR="00E85BBB">
        <w:rPr>
          <w:rFonts w:ascii="Times New Roman" w:eastAsia="Times New Roman" w:hAnsi="Times New Roman" w:cs="Times New Roman"/>
        </w:rPr>
        <w:t xml:space="preserve"> such</w:t>
      </w:r>
      <w:r w:rsidR="005A1D50" w:rsidRPr="000750C2">
        <w:rPr>
          <w:rFonts w:ascii="Times New Roman" w:eastAsia="Times New Roman" w:hAnsi="Times New Roman" w:cs="Times New Roman"/>
        </w:rPr>
        <w:t xml:space="preserve"> have been widely debated,</w:t>
      </w:r>
      <w:r w:rsidR="005A1D50" w:rsidRPr="000750C2">
        <w:rPr>
          <w:rStyle w:val="FootnoteReference"/>
          <w:rFonts w:ascii="Times New Roman" w:eastAsia="Times New Roman" w:hAnsi="Times New Roman" w:cs="Times New Roman"/>
        </w:rPr>
        <w:footnoteReference w:id="111"/>
      </w:r>
      <w:r w:rsidR="005A1D50" w:rsidRPr="000750C2">
        <w:rPr>
          <w:rFonts w:ascii="Times New Roman" w:eastAsia="Times New Roman" w:hAnsi="Times New Roman" w:cs="Times New Roman"/>
        </w:rPr>
        <w:t xml:space="preserve">  there has been much less discussion given to the </w:t>
      </w:r>
      <w:r w:rsidR="005A1D50" w:rsidRPr="000750C2">
        <w:rPr>
          <w:rFonts w:ascii="Times New Roman" w:eastAsia="Times New Roman" w:hAnsi="Times New Roman" w:cs="Times New Roman"/>
          <w:i/>
        </w:rPr>
        <w:t>lack</w:t>
      </w:r>
      <w:r w:rsidR="005A1D50" w:rsidRPr="000750C2">
        <w:rPr>
          <w:rFonts w:ascii="Times New Roman" w:eastAsia="Times New Roman" w:hAnsi="Times New Roman" w:cs="Times New Roman"/>
        </w:rPr>
        <w:t xml:space="preserve"> of it as an aggravating factor</w:t>
      </w:r>
      <w:r w:rsidR="00E85BBB">
        <w:rPr>
          <w:rFonts w:ascii="Times New Roman" w:eastAsia="Times New Roman" w:hAnsi="Times New Roman" w:cs="Times New Roman"/>
        </w:rPr>
        <w:t>.</w:t>
      </w:r>
      <w:r w:rsidR="005A1D50" w:rsidRPr="000750C2">
        <w:rPr>
          <w:rFonts w:ascii="Times New Roman" w:eastAsia="Times New Roman" w:hAnsi="Times New Roman" w:cs="Times New Roman"/>
        </w:rPr>
        <w:t xml:space="preserve"> It appears that in Scotland, lack of remorse is accepted as aggravating,</w:t>
      </w:r>
      <w:r w:rsidR="005A1D50" w:rsidRPr="000750C2">
        <w:rPr>
          <w:rStyle w:val="FootnoteReference"/>
          <w:rFonts w:ascii="Times New Roman" w:eastAsia="Times New Roman" w:hAnsi="Times New Roman" w:cs="Times New Roman"/>
        </w:rPr>
        <w:footnoteReference w:id="112"/>
      </w:r>
      <w:r w:rsidR="005A1D50" w:rsidRPr="000750C2">
        <w:rPr>
          <w:rFonts w:ascii="Times New Roman" w:eastAsia="Times New Roman" w:hAnsi="Times New Roman" w:cs="Times New Roman"/>
        </w:rPr>
        <w:t xml:space="preserve"> as it is in at least some US jurisdictions</w:t>
      </w:r>
      <w:r w:rsidR="00E85BBB">
        <w:rPr>
          <w:rFonts w:ascii="Times New Roman" w:eastAsia="Times New Roman" w:hAnsi="Times New Roman" w:cs="Times New Roman"/>
          <w:lang w:val="en-AU"/>
        </w:rPr>
        <w:t>,</w:t>
      </w:r>
      <w:r w:rsidR="005A1D50" w:rsidRPr="000750C2">
        <w:rPr>
          <w:rStyle w:val="FootnoteReference"/>
          <w:rFonts w:ascii="Times New Roman" w:eastAsia="Times New Roman" w:hAnsi="Times New Roman" w:cs="Times New Roman"/>
        </w:rPr>
        <w:footnoteReference w:id="113"/>
      </w:r>
      <w:r w:rsidR="00E85BBB">
        <w:rPr>
          <w:rFonts w:ascii="Times New Roman" w:eastAsia="Times New Roman" w:hAnsi="Times New Roman" w:cs="Times New Roman"/>
        </w:rPr>
        <w:t xml:space="preserve">  However, </w:t>
      </w:r>
      <w:r w:rsidR="00E85BBB" w:rsidRPr="000750C2">
        <w:rPr>
          <w:rFonts w:ascii="Times New Roman" w:eastAsia="Times New Roman" w:hAnsi="Times New Roman" w:cs="Times New Roman"/>
          <w:lang w:val="en-AU"/>
        </w:rPr>
        <w:t>the conventional Anglo-Australian legal approach is that it is a neutral factor rather than an aggravating one.</w:t>
      </w:r>
      <w:r w:rsidR="00E85BBB" w:rsidRPr="000750C2">
        <w:rPr>
          <w:rStyle w:val="FootnoteReference"/>
          <w:rFonts w:ascii="Times New Roman" w:eastAsia="Times New Roman" w:hAnsi="Times New Roman" w:cs="Times New Roman"/>
          <w:lang w:val="en-AU"/>
        </w:rPr>
        <w:footnoteReference w:id="114"/>
      </w:r>
      <w:r w:rsidR="00E8344D" w:rsidRPr="000750C2">
        <w:rPr>
          <w:rFonts w:ascii="Times New Roman" w:eastAsia="Times New Roman" w:hAnsi="Times New Roman" w:cs="Times New Roman"/>
          <w:lang w:val="en-AU"/>
        </w:rPr>
        <w:t>That said, in Queensland, s 9(3)(</w:t>
      </w:r>
      <w:proofErr w:type="spellStart"/>
      <w:r w:rsidR="00E8344D" w:rsidRPr="000750C2">
        <w:rPr>
          <w:rFonts w:ascii="Times New Roman" w:eastAsia="Times New Roman" w:hAnsi="Times New Roman" w:cs="Times New Roman"/>
          <w:lang w:val="en-AU"/>
        </w:rPr>
        <w:t>i</w:t>
      </w:r>
      <w:proofErr w:type="spellEnd"/>
      <w:r w:rsidR="00E8344D" w:rsidRPr="000750C2">
        <w:rPr>
          <w:rFonts w:ascii="Times New Roman" w:eastAsia="Times New Roman" w:hAnsi="Times New Roman" w:cs="Times New Roman"/>
          <w:lang w:val="en-AU"/>
        </w:rPr>
        <w:t xml:space="preserve">), 6(h) and (7)(e) of the </w:t>
      </w:r>
      <w:r w:rsidR="00E8344D" w:rsidRPr="000750C2">
        <w:rPr>
          <w:rFonts w:ascii="Times New Roman" w:eastAsia="Times New Roman" w:hAnsi="Times New Roman" w:cs="Times New Roman"/>
          <w:i/>
          <w:iCs/>
          <w:lang w:val="en-AU"/>
        </w:rPr>
        <w:t>Penalties and Sentences Act 1992</w:t>
      </w:r>
      <w:r w:rsidR="00E8344D" w:rsidRPr="000750C2">
        <w:rPr>
          <w:rFonts w:ascii="Times New Roman" w:eastAsia="Times New Roman" w:hAnsi="Times New Roman" w:cs="Times New Roman"/>
          <w:lang w:val="en-AU"/>
        </w:rPr>
        <w:t xml:space="preserve"> provide that remorse </w:t>
      </w:r>
      <w:r w:rsidR="00E8344D" w:rsidRPr="000750C2">
        <w:rPr>
          <w:rFonts w:ascii="Times New Roman" w:eastAsia="Times New Roman" w:hAnsi="Times New Roman" w:cs="Times New Roman"/>
          <w:i/>
          <w:iCs/>
          <w:lang w:val="en-AU"/>
        </w:rPr>
        <w:t>and</w:t>
      </w:r>
      <w:r w:rsidR="00E8344D" w:rsidRPr="000750C2">
        <w:rPr>
          <w:rFonts w:ascii="Times New Roman" w:eastAsia="Times New Roman" w:hAnsi="Times New Roman" w:cs="Times New Roman"/>
          <w:lang w:val="en-AU"/>
        </w:rPr>
        <w:t xml:space="preserve"> lack of remorse are relevant in offences causing physical harm, child sex offences and child exploitation material offences.</w:t>
      </w:r>
      <w:r w:rsidR="00E8344D" w:rsidRPr="000750C2">
        <w:rPr>
          <w:rStyle w:val="FootnoteReference"/>
          <w:rFonts w:ascii="Times New Roman" w:eastAsia="Times New Roman" w:hAnsi="Times New Roman" w:cs="Times New Roman"/>
          <w:lang w:val="en-AU"/>
        </w:rPr>
        <w:footnoteReference w:id="115"/>
      </w:r>
      <w:r w:rsidR="00E8344D" w:rsidRPr="000750C2">
        <w:rPr>
          <w:rFonts w:ascii="Times New Roman" w:eastAsia="Times New Roman" w:hAnsi="Times New Roman" w:cs="Times New Roman"/>
          <w:lang w:val="en-AU"/>
        </w:rPr>
        <w:t xml:space="preserve">  In addition, s 5(2C) of the </w:t>
      </w:r>
      <w:r w:rsidR="00E8344D" w:rsidRPr="000750C2">
        <w:rPr>
          <w:rFonts w:ascii="Times New Roman" w:eastAsia="Times New Roman" w:hAnsi="Times New Roman" w:cs="Times New Roman"/>
          <w:i/>
          <w:iCs/>
          <w:lang w:val="en-AU"/>
        </w:rPr>
        <w:t>Sentencing Act 1991</w:t>
      </w:r>
      <w:r w:rsidR="00E8344D" w:rsidRPr="000750C2">
        <w:rPr>
          <w:rFonts w:ascii="Times New Roman" w:eastAsia="Times New Roman" w:hAnsi="Times New Roman" w:cs="Times New Roman"/>
          <w:lang w:val="en-AU"/>
        </w:rPr>
        <w:t xml:space="preserve"> (Vic) provides that, in sentencing an offender, the court may have regard to the offender’s conduct at trial as an indication of remorse or </w:t>
      </w:r>
      <w:r w:rsidR="00E8344D" w:rsidRPr="000750C2">
        <w:rPr>
          <w:rFonts w:ascii="Times New Roman" w:eastAsia="Times New Roman" w:hAnsi="Times New Roman" w:cs="Times New Roman"/>
          <w:lang w:val="en-AU"/>
        </w:rPr>
        <w:lastRenderedPageBreak/>
        <w:t xml:space="preserve">lack of it.  Neither of these provisions should be construed to reverse the </w:t>
      </w:r>
      <w:proofErr w:type="gramStart"/>
      <w:r w:rsidR="00E8344D" w:rsidRPr="000750C2">
        <w:rPr>
          <w:rFonts w:ascii="Times New Roman" w:eastAsia="Times New Roman" w:hAnsi="Times New Roman" w:cs="Times New Roman"/>
          <w:lang w:val="en-AU"/>
        </w:rPr>
        <w:t>common law</w:t>
      </w:r>
      <w:proofErr w:type="gramEnd"/>
      <w:r w:rsidR="00E8344D" w:rsidRPr="000750C2">
        <w:rPr>
          <w:rFonts w:ascii="Times New Roman" w:eastAsia="Times New Roman" w:hAnsi="Times New Roman" w:cs="Times New Roman"/>
          <w:lang w:val="en-AU"/>
        </w:rPr>
        <w:t xml:space="preserve"> position and make lack of remorse an aggravating factor. Rather, they should be read in the light of the </w:t>
      </w:r>
      <w:proofErr w:type="gramStart"/>
      <w:r w:rsidR="00E8344D" w:rsidRPr="000750C2">
        <w:rPr>
          <w:rFonts w:ascii="Times New Roman" w:eastAsia="Times New Roman" w:hAnsi="Times New Roman" w:cs="Times New Roman"/>
          <w:lang w:val="en-AU"/>
        </w:rPr>
        <w:t>common law</w:t>
      </w:r>
      <w:proofErr w:type="gramEnd"/>
      <w:r w:rsidR="00E8344D" w:rsidRPr="000750C2">
        <w:rPr>
          <w:rFonts w:ascii="Times New Roman" w:eastAsia="Times New Roman" w:hAnsi="Times New Roman" w:cs="Times New Roman"/>
          <w:lang w:val="en-AU"/>
        </w:rPr>
        <w:t xml:space="preserve"> principle that ‘whilst remorse is a circumstance of mitigation, its absence is not an aggravating factor’.</w:t>
      </w:r>
      <w:r w:rsidR="00E8344D" w:rsidRPr="000750C2">
        <w:rPr>
          <w:rStyle w:val="FootnoteReference"/>
          <w:rFonts w:ascii="Times New Roman" w:eastAsia="Times New Roman" w:hAnsi="Times New Roman" w:cs="Times New Roman"/>
          <w:lang w:val="en-AU"/>
        </w:rPr>
        <w:footnoteReference w:id="116"/>
      </w:r>
      <w:r w:rsidR="00E8344D" w:rsidRPr="000750C2">
        <w:rPr>
          <w:rFonts w:ascii="Times New Roman" w:eastAsia="Times New Roman" w:hAnsi="Times New Roman" w:cs="Times New Roman"/>
          <w:lang w:val="en-AU"/>
        </w:rPr>
        <w:t xml:space="preserve">  Read in this way, the Victorian provision merely means that the offender’s conduct at trial may be considered to support or rebut a claim of remorse. And the Queensland provision merely indicates that lack of remorse may be taken into account by the sentencing judge to show, for example, that specific deterrence or denunciation remain important considerations, rather than as a factor which allows more weight to be given to these considerations.</w:t>
      </w:r>
      <w:r w:rsidR="00E8344D" w:rsidRPr="000750C2">
        <w:rPr>
          <w:rStyle w:val="FootnoteReference"/>
          <w:rFonts w:ascii="Times New Roman" w:eastAsia="Times New Roman" w:hAnsi="Times New Roman" w:cs="Times New Roman"/>
          <w:lang w:val="en-AU"/>
        </w:rPr>
        <w:footnoteReference w:id="117"/>
      </w:r>
      <w:r w:rsidR="00E8344D" w:rsidRPr="000750C2">
        <w:rPr>
          <w:rFonts w:ascii="Times New Roman" w:eastAsia="Times New Roman" w:hAnsi="Times New Roman" w:cs="Times New Roman"/>
          <w:lang w:val="en-AU"/>
        </w:rPr>
        <w:t xml:space="preserve"> However, we identified one appellate decision which indicated that lack of remorse could be aggravating. In </w:t>
      </w:r>
      <w:r w:rsidR="00E8344D" w:rsidRPr="000750C2">
        <w:rPr>
          <w:rFonts w:ascii="Times New Roman" w:eastAsia="Times New Roman" w:hAnsi="Times New Roman" w:cs="Times New Roman"/>
          <w:i/>
          <w:lang w:val="en-AU"/>
        </w:rPr>
        <w:t>Cowan</w:t>
      </w:r>
      <w:r w:rsidR="00E8344D" w:rsidRPr="000750C2">
        <w:rPr>
          <w:rFonts w:ascii="Times New Roman" w:eastAsia="Times New Roman" w:hAnsi="Times New Roman" w:cs="Times New Roman"/>
          <w:lang w:val="en-AU"/>
        </w:rPr>
        <w:t xml:space="preserve">, where the offender was sentenced for the high-profile murder of Daniel </w:t>
      </w:r>
      <w:proofErr w:type="spellStart"/>
      <w:r w:rsidR="00E8344D" w:rsidRPr="000750C2">
        <w:rPr>
          <w:rFonts w:ascii="Times New Roman" w:eastAsia="Times New Roman" w:hAnsi="Times New Roman" w:cs="Times New Roman"/>
          <w:lang w:val="en-AU"/>
        </w:rPr>
        <w:t>Morcombe</w:t>
      </w:r>
      <w:proofErr w:type="spellEnd"/>
      <w:r w:rsidR="00E8344D" w:rsidRPr="000750C2">
        <w:rPr>
          <w:rFonts w:ascii="Times New Roman" w:eastAsia="Times New Roman" w:hAnsi="Times New Roman" w:cs="Times New Roman"/>
          <w:lang w:val="en-AU"/>
        </w:rPr>
        <w:t>, lack of remorse was listed by the Crown as relevant to the discretion to delay parole eligibility beyond the minimum term. This was accepted by McMurdo P, who stated:</w:t>
      </w:r>
      <w:r w:rsidR="00E8344D" w:rsidRPr="000750C2">
        <w:rPr>
          <w:rStyle w:val="FootnoteReference"/>
          <w:rFonts w:ascii="Times New Roman" w:eastAsia="Times New Roman" w:hAnsi="Times New Roman" w:cs="Times New Roman"/>
          <w:lang w:val="en-AU"/>
        </w:rPr>
        <w:footnoteReference w:id="118"/>
      </w:r>
      <w:r w:rsidR="00E8344D" w:rsidRPr="000750C2">
        <w:rPr>
          <w:rFonts w:ascii="Times New Roman" w:eastAsia="Times New Roman" w:hAnsi="Times New Roman" w:cs="Times New Roman"/>
          <w:lang w:val="en-AU"/>
        </w:rPr>
        <w:t xml:space="preserve"> </w:t>
      </w:r>
    </w:p>
    <w:p w14:paraId="4CC39F28" w14:textId="77777777" w:rsidR="00E8344D" w:rsidRPr="000750C2" w:rsidRDefault="00E8344D" w:rsidP="00D653FF">
      <w:pPr>
        <w:spacing w:line="480" w:lineRule="auto"/>
        <w:rPr>
          <w:rFonts w:ascii="Times New Roman" w:eastAsia="Times New Roman" w:hAnsi="Times New Roman" w:cs="Times New Roman"/>
          <w:lang w:val="en-AU"/>
        </w:rPr>
      </w:pPr>
    </w:p>
    <w:p w14:paraId="07BD8F89" w14:textId="77777777" w:rsidR="00E8344D" w:rsidRPr="000750C2" w:rsidRDefault="00E8344D"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 respondent’s criminality was aggravated by his chillingly similar past offending, his complete lack of remorse and insight into his actions and his poor prospects of rehabilitation. </w:t>
      </w:r>
    </w:p>
    <w:p w14:paraId="0E38319F"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  </w:t>
      </w:r>
    </w:p>
    <w:p w14:paraId="1CD452BE" w14:textId="0841B245" w:rsidR="00E8344D" w:rsidRPr="000750C2" w:rsidRDefault="002A3D61" w:rsidP="00D653FF">
      <w:pPr>
        <w:pStyle w:val="Heading4"/>
        <w:numPr>
          <w:ilvl w:val="0"/>
          <w:numId w:val="23"/>
        </w:numPr>
        <w:spacing w:line="480" w:lineRule="auto"/>
        <w:rPr>
          <w:rFonts w:ascii="Times New Roman" w:hAnsi="Times New Roman" w:cs="Times New Roman"/>
          <w:lang w:val="en-AU"/>
        </w:rPr>
      </w:pPr>
      <w:r>
        <w:rPr>
          <w:rFonts w:ascii="Times New Roman" w:hAnsi="Times New Roman" w:cs="Times New Roman"/>
          <w:lang w:val="en-AU"/>
        </w:rPr>
        <w:t>Analysis</w:t>
      </w:r>
      <w:r w:rsidR="00E8344D" w:rsidRPr="000750C2">
        <w:rPr>
          <w:rFonts w:ascii="Times New Roman" w:hAnsi="Times New Roman" w:cs="Times New Roman"/>
          <w:lang w:val="en-AU"/>
        </w:rPr>
        <w:t xml:space="preserve"> sentencing remarks</w:t>
      </w:r>
    </w:p>
    <w:p w14:paraId="1876FC6C" w14:textId="77777777" w:rsidR="00E8344D" w:rsidRPr="000750C2" w:rsidRDefault="00E8344D" w:rsidP="00D653FF">
      <w:pPr>
        <w:spacing w:line="480" w:lineRule="auto"/>
        <w:rPr>
          <w:rFonts w:ascii="Times New Roman" w:eastAsia="Times New Roman" w:hAnsi="Times New Roman" w:cs="Times New Roman"/>
          <w:b/>
          <w:bCs/>
          <w:lang w:val="en-AU"/>
        </w:rPr>
      </w:pPr>
    </w:p>
    <w:p w14:paraId="27BE73F5"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It is accepted that genuine remorse can exist, notwithstanding the offender’s decision to contest the charges and plead not guilty.</w:t>
      </w:r>
      <w:r w:rsidRPr="000750C2">
        <w:rPr>
          <w:rStyle w:val="FootnoteReference"/>
          <w:rFonts w:ascii="Times New Roman" w:eastAsia="Times New Roman" w:hAnsi="Times New Roman" w:cs="Times New Roman"/>
          <w:lang w:val="en-AU"/>
        </w:rPr>
        <w:footnoteReference w:id="119"/>
      </w:r>
      <w:r w:rsidRPr="000750C2">
        <w:rPr>
          <w:rFonts w:ascii="Times New Roman" w:eastAsia="Times New Roman" w:hAnsi="Times New Roman" w:cs="Times New Roman"/>
          <w:lang w:val="en-AU"/>
        </w:rPr>
        <w:t xml:space="preserve">  In this study, there were 15 offenders who </w:t>
      </w:r>
      <w:r w:rsidRPr="000750C2">
        <w:rPr>
          <w:rFonts w:ascii="Times New Roman" w:eastAsia="Times New Roman" w:hAnsi="Times New Roman" w:cs="Times New Roman"/>
          <w:lang w:val="en-AU"/>
        </w:rPr>
        <w:lastRenderedPageBreak/>
        <w:t>benefited from this mitigating factor. These were either cases of negligent or reckless conduct (in some of these, the offender had been acquitted of the more serious offence, but convicted of the offence for which a guilty plea had been entered but not accepted); cases where there was a late expression of remorse after trial; or cases where remorse was accepted in relation to other associated charges.</w:t>
      </w:r>
    </w:p>
    <w:p w14:paraId="507344BC" w14:textId="77777777" w:rsidR="00E8344D" w:rsidRPr="000750C2" w:rsidRDefault="00E8344D" w:rsidP="00D653FF">
      <w:pPr>
        <w:spacing w:line="480" w:lineRule="auto"/>
        <w:rPr>
          <w:rFonts w:ascii="Times New Roman" w:eastAsia="Times New Roman" w:hAnsi="Times New Roman" w:cs="Times New Roman"/>
          <w:lang w:val="en-AU"/>
        </w:rPr>
      </w:pPr>
    </w:p>
    <w:p w14:paraId="7120CC1E" w14:textId="6C67EEBC"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As Table 3 shows, lack of remorse was one of the most commonly mentioned factors (89 offenders). However, in the majority of these cases (87% (n=77)), it was treated as a neutral factor, with the judge indicating expressly or by implication that absence of remorse meant that the benefits of remorse were absent. In some cases, it was expressly stated that lack of remorse was not an aggravating factor, for example, (E5), where the judge said:  </w:t>
      </w:r>
    </w:p>
    <w:p w14:paraId="1243835A" w14:textId="77777777" w:rsidR="00E8344D" w:rsidRPr="000750C2" w:rsidRDefault="00E8344D" w:rsidP="00D653FF">
      <w:pPr>
        <w:spacing w:line="480" w:lineRule="auto"/>
        <w:rPr>
          <w:rFonts w:ascii="Times New Roman" w:eastAsia="Times New Roman" w:hAnsi="Times New Roman" w:cs="Times New Roman"/>
          <w:lang w:val="en-AU"/>
        </w:rPr>
      </w:pPr>
    </w:p>
    <w:p w14:paraId="4312CF43" w14:textId="77777777" w:rsidR="00E8344D" w:rsidRPr="000750C2" w:rsidRDefault="00E8344D"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You have not shown any remorse for your offending. You are not to be penalised for that, but it does mean you are not eligible for the significant credit that would have been available had you pled guilty and expressed remorse and contrition for your actions.</w:t>
      </w:r>
    </w:p>
    <w:p w14:paraId="43A626B0" w14:textId="77777777" w:rsidR="00E8344D" w:rsidRPr="000750C2" w:rsidRDefault="00E8344D" w:rsidP="00D653FF">
      <w:pPr>
        <w:spacing w:line="480" w:lineRule="auto"/>
        <w:ind w:left="720"/>
        <w:rPr>
          <w:rFonts w:ascii="Times New Roman" w:eastAsia="Times New Roman" w:hAnsi="Times New Roman" w:cs="Times New Roman"/>
          <w:lang w:val="en-AU"/>
        </w:rPr>
      </w:pPr>
    </w:p>
    <w:p w14:paraId="5827169C"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Similarly, in G8, the judge stated:</w:t>
      </w:r>
    </w:p>
    <w:p w14:paraId="6E9B555B" w14:textId="77777777" w:rsidR="00E8344D" w:rsidRPr="000750C2" w:rsidRDefault="00E8344D" w:rsidP="00D653FF">
      <w:pPr>
        <w:spacing w:line="480" w:lineRule="auto"/>
        <w:ind w:left="720"/>
        <w:rPr>
          <w:rFonts w:ascii="Times New Roman" w:eastAsia="Times New Roman" w:hAnsi="Times New Roman" w:cs="Times New Roman"/>
          <w:lang w:val="en-AU"/>
        </w:rPr>
      </w:pPr>
    </w:p>
    <w:p w14:paraId="58267978" w14:textId="77777777" w:rsidR="00E8344D" w:rsidRPr="000750C2" w:rsidRDefault="00E8344D"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There is obviously no remorse.  There are no utilitarian benefits applying to a guilty plea.  These are not matters in aggravation. It is just that the very sizeable </w:t>
      </w:r>
      <w:proofErr w:type="spellStart"/>
      <w:r w:rsidRPr="000750C2">
        <w:rPr>
          <w:rFonts w:ascii="Times New Roman" w:eastAsia="Times New Roman" w:hAnsi="Times New Roman" w:cs="Times New Roman"/>
          <w:lang w:val="en-AU"/>
        </w:rPr>
        <w:t>mitigatory</w:t>
      </w:r>
      <w:proofErr w:type="spellEnd"/>
      <w:r w:rsidRPr="000750C2">
        <w:rPr>
          <w:rFonts w:ascii="Times New Roman" w:eastAsia="Times New Roman" w:hAnsi="Times New Roman" w:cs="Times New Roman"/>
          <w:lang w:val="en-AU"/>
        </w:rPr>
        <w:t xml:space="preserve"> matters that are sometimes present in some cases, are not present here.</w:t>
      </w:r>
    </w:p>
    <w:p w14:paraId="570EE2B5" w14:textId="77777777" w:rsidR="00E8344D" w:rsidRPr="000750C2" w:rsidRDefault="00E8344D" w:rsidP="00D653FF">
      <w:pPr>
        <w:spacing w:line="480" w:lineRule="auto"/>
        <w:rPr>
          <w:rFonts w:ascii="Times New Roman" w:eastAsia="Times New Roman" w:hAnsi="Times New Roman" w:cs="Times New Roman"/>
          <w:lang w:val="en-AU"/>
        </w:rPr>
      </w:pPr>
    </w:p>
    <w:p w14:paraId="711C2C18"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In many other cases, it was also clear that a lack of remorse meant that the </w:t>
      </w:r>
      <w:proofErr w:type="spellStart"/>
      <w:r w:rsidRPr="000750C2">
        <w:rPr>
          <w:rFonts w:ascii="Times New Roman" w:eastAsia="Times New Roman" w:hAnsi="Times New Roman" w:cs="Times New Roman"/>
          <w:lang w:val="en-AU"/>
        </w:rPr>
        <w:t>mitigatory</w:t>
      </w:r>
      <w:proofErr w:type="spellEnd"/>
      <w:r w:rsidRPr="000750C2">
        <w:rPr>
          <w:rFonts w:ascii="Times New Roman" w:eastAsia="Times New Roman" w:hAnsi="Times New Roman" w:cs="Times New Roman"/>
          <w:lang w:val="en-AU"/>
        </w:rPr>
        <w:t xml:space="preserve"> benefits of remorse were absent. However, in 14% (n=12) of cases where absence of remorse was </w:t>
      </w:r>
      <w:r w:rsidRPr="000750C2">
        <w:rPr>
          <w:rFonts w:ascii="Times New Roman" w:eastAsia="Times New Roman" w:hAnsi="Times New Roman" w:cs="Times New Roman"/>
          <w:lang w:val="en-AU"/>
        </w:rPr>
        <w:lastRenderedPageBreak/>
        <w:t>mentioned by the judge, it was treated as aggravating rather than neutral. This was because lack of remorse showed the need for a greater emphasis on specific deterrence or demonstrated that the offender had poor prospects of rehabilitation.  In G16, it was linked to culpability, as well as specific deterrence and rehabilitation:</w:t>
      </w:r>
    </w:p>
    <w:p w14:paraId="60D47599" w14:textId="77777777" w:rsidR="00E8344D" w:rsidRPr="000750C2" w:rsidRDefault="00E8344D" w:rsidP="00D653FF">
      <w:pPr>
        <w:spacing w:line="480" w:lineRule="auto"/>
        <w:rPr>
          <w:rFonts w:ascii="Times New Roman" w:eastAsia="Times New Roman" w:hAnsi="Times New Roman" w:cs="Times New Roman"/>
          <w:lang w:val="en-AU"/>
        </w:rPr>
      </w:pPr>
    </w:p>
    <w:p w14:paraId="51B0698A" w14:textId="77777777" w:rsidR="00E8344D" w:rsidRPr="000750C2" w:rsidRDefault="00E8344D"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Your conduct, in pleading not guilty, and subjecting the complainant to the cross-examination as she was, shows an absence of remorse, and an absence of insight into your own values and conduct which bears on my assessment of your moral culpability, your prospects for rehabilitation, and supports the need to give weight to specific deterrence as well as to general deterrence.</w:t>
      </w:r>
    </w:p>
    <w:p w14:paraId="77CDAFBE" w14:textId="77777777" w:rsidR="00E8344D" w:rsidRPr="000750C2" w:rsidRDefault="00E8344D" w:rsidP="00D653FF">
      <w:pPr>
        <w:spacing w:line="480" w:lineRule="auto"/>
        <w:rPr>
          <w:rFonts w:ascii="Times New Roman" w:eastAsia="Times New Roman" w:hAnsi="Times New Roman" w:cs="Times New Roman"/>
          <w:lang w:val="en-AU"/>
        </w:rPr>
      </w:pPr>
    </w:p>
    <w:p w14:paraId="28DBF958" w14:textId="0C060E5A"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It is difficult to read this statement as only saying that lack of remorse indicates </w:t>
      </w:r>
      <w:r w:rsidR="00782E2C">
        <w:rPr>
          <w:rFonts w:ascii="Times New Roman" w:eastAsia="Times New Roman" w:hAnsi="Times New Roman" w:cs="Times New Roman"/>
          <w:lang w:val="en-AU"/>
        </w:rPr>
        <w:t xml:space="preserve">that </w:t>
      </w:r>
      <w:r w:rsidRPr="000750C2">
        <w:rPr>
          <w:rFonts w:ascii="Times New Roman" w:eastAsia="Times New Roman" w:hAnsi="Times New Roman" w:cs="Times New Roman"/>
          <w:lang w:val="en-AU"/>
        </w:rPr>
        <w:t xml:space="preserve">retribution and deterrence remain important considerations (which would make it a neutral consideration), rather than that extra weight should be given to them (implying it is aggravating). </w:t>
      </w:r>
    </w:p>
    <w:p w14:paraId="19F97F69" w14:textId="77777777" w:rsidR="00E8344D" w:rsidRPr="000750C2" w:rsidRDefault="00E8344D" w:rsidP="00D653FF">
      <w:pPr>
        <w:spacing w:line="480" w:lineRule="auto"/>
        <w:rPr>
          <w:rFonts w:ascii="Times New Roman" w:eastAsia="Times New Roman" w:hAnsi="Times New Roman" w:cs="Times New Roman"/>
          <w:lang w:val="en-AU"/>
        </w:rPr>
      </w:pPr>
    </w:p>
    <w:p w14:paraId="13999BD7"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In some cases, absence of remorse was listed with other recognised aggravating factors, such as breach of trust. In one case (G57), it was included in a numbered list of ‘aggravating features’. In these cases, absence of remorse was coded as aggravating, but there were also cases where it was ambiguous, which were accordingly coded as neutral.  For example, the judge in G56 stated: ‘You showed no remorse, not a skerrick of remorse and you still have not done so’. And in a case of domestic violence (C1), the judge noted:</w:t>
      </w:r>
    </w:p>
    <w:p w14:paraId="06FC3F88" w14:textId="77777777" w:rsidR="00E8344D" w:rsidRPr="000750C2" w:rsidRDefault="00E8344D" w:rsidP="00D653FF">
      <w:pPr>
        <w:spacing w:line="480" w:lineRule="auto"/>
        <w:rPr>
          <w:rFonts w:ascii="Times New Roman" w:eastAsia="Times New Roman" w:hAnsi="Times New Roman" w:cs="Times New Roman"/>
          <w:lang w:val="en-AU"/>
        </w:rPr>
      </w:pPr>
    </w:p>
    <w:p w14:paraId="161DEF45" w14:textId="77777777" w:rsidR="00E8344D" w:rsidRPr="000750C2" w:rsidRDefault="00E8344D" w:rsidP="00D653FF">
      <w:pPr>
        <w:spacing w:line="480" w:lineRule="auto"/>
        <w:ind w:left="720"/>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 offender has shown no remorse for what he did to the victim. He callously refused to take her to the clinic and he continues to deny that he engaged in this </w:t>
      </w:r>
      <w:r w:rsidRPr="000750C2">
        <w:rPr>
          <w:rFonts w:ascii="Times New Roman" w:eastAsia="Times New Roman" w:hAnsi="Times New Roman" w:cs="Times New Roman"/>
          <w:lang w:val="en-AU"/>
        </w:rPr>
        <w:lastRenderedPageBreak/>
        <w:t xml:space="preserve">conduct. He gave evidence during the trial and he was disbelieved by the jury. The offending is serious offending. The attack upon the victim was sustained. It occurred because the victim did not do what the offender told her to do. </w:t>
      </w:r>
    </w:p>
    <w:p w14:paraId="1570D9A6" w14:textId="77777777" w:rsidR="00E8344D" w:rsidRPr="000750C2" w:rsidRDefault="00E8344D" w:rsidP="00D653FF">
      <w:pPr>
        <w:spacing w:line="480" w:lineRule="auto"/>
        <w:rPr>
          <w:rFonts w:ascii="Times New Roman" w:eastAsia="Times New Roman" w:hAnsi="Times New Roman" w:cs="Times New Roman"/>
          <w:lang w:val="en-AU"/>
        </w:rPr>
      </w:pPr>
    </w:p>
    <w:p w14:paraId="255A75E5" w14:textId="16EB25A7" w:rsidR="00E8344D" w:rsidRPr="000750C2" w:rsidRDefault="00E8344D" w:rsidP="00D653FF">
      <w:pPr>
        <w:spacing w:line="480" w:lineRule="auto"/>
        <w:rPr>
          <w:rFonts w:ascii="Times New Roman" w:eastAsia="Times New Roman" w:hAnsi="Times New Roman" w:cs="Times New Roman"/>
          <w:b/>
          <w:bCs/>
          <w:lang w:val="en-AU"/>
        </w:rPr>
      </w:pPr>
      <w:r w:rsidRPr="000750C2">
        <w:rPr>
          <w:rFonts w:ascii="Times New Roman" w:eastAsia="Times New Roman" w:hAnsi="Times New Roman" w:cs="Times New Roman"/>
          <w:lang w:val="en-AU"/>
        </w:rPr>
        <w:t xml:space="preserve">The Queensland cases did not appear to take a different approach, despite the existence of the statutory provisions making absence of remorse a relevant factor. In two cases, the judge indicated that any remorse or lack of it was relevant, but in no </w:t>
      </w:r>
      <w:proofErr w:type="gramStart"/>
      <w:r w:rsidRPr="000750C2">
        <w:rPr>
          <w:rFonts w:ascii="Times New Roman" w:eastAsia="Times New Roman" w:hAnsi="Times New Roman" w:cs="Times New Roman"/>
          <w:lang w:val="en-AU"/>
        </w:rPr>
        <w:t>case</w:t>
      </w:r>
      <w:proofErr w:type="gramEnd"/>
      <w:r w:rsidRPr="000750C2">
        <w:rPr>
          <w:rFonts w:ascii="Times New Roman" w:eastAsia="Times New Roman" w:hAnsi="Times New Roman" w:cs="Times New Roman"/>
          <w:lang w:val="en-AU"/>
        </w:rPr>
        <w:t xml:space="preserve"> was it clear that it was taken into account as an aggravating factor. Notably, Queensland judges were more likely to indicate that it was neutral by a comment such as ‘I cannot afford you any recognition for remorse’ (</w:t>
      </w:r>
      <w:proofErr w:type="spellStart"/>
      <w:r w:rsidR="006E512E">
        <w:rPr>
          <w:rFonts w:ascii="Times New Roman" w:eastAsia="Times New Roman" w:hAnsi="Times New Roman" w:cs="Times New Roman"/>
          <w:lang w:val="en-AU"/>
        </w:rPr>
        <w:t>eg</w:t>
      </w:r>
      <w:proofErr w:type="spellEnd"/>
      <w:r w:rsidRPr="000750C2">
        <w:rPr>
          <w:rFonts w:ascii="Times New Roman" w:eastAsia="Times New Roman" w:hAnsi="Times New Roman" w:cs="Times New Roman"/>
          <w:lang w:val="en-AU"/>
        </w:rPr>
        <w:t xml:space="preserve"> D23).</w:t>
      </w:r>
      <w:r w:rsidRPr="000750C2">
        <w:rPr>
          <w:rFonts w:ascii="Times New Roman" w:eastAsia="Times New Roman" w:hAnsi="Times New Roman" w:cs="Times New Roman"/>
          <w:b/>
          <w:bCs/>
          <w:lang w:val="en-AU"/>
        </w:rPr>
        <w:t xml:space="preserve"> </w:t>
      </w:r>
    </w:p>
    <w:p w14:paraId="1A699BB3" w14:textId="77777777" w:rsidR="00E8344D" w:rsidRPr="000750C2" w:rsidRDefault="00E8344D" w:rsidP="00D653FF">
      <w:pPr>
        <w:spacing w:line="480" w:lineRule="auto"/>
        <w:rPr>
          <w:rFonts w:ascii="Times New Roman" w:eastAsia="Times New Roman" w:hAnsi="Times New Roman" w:cs="Times New Roman"/>
          <w:lang w:val="en-AU"/>
        </w:rPr>
      </w:pPr>
    </w:p>
    <w:p w14:paraId="6086DCC5" w14:textId="6A3E81E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The minority of cases where absence of remorse was treated as an aggravating factor raises the question of the conceptual basis for treating it as aggravating, rather than neutral.  As a post-offence fact, which is not part of the circumstances of the </w:t>
      </w:r>
      <w:proofErr w:type="gramStart"/>
      <w:r w:rsidRPr="000750C2">
        <w:rPr>
          <w:rFonts w:ascii="Times New Roman" w:eastAsia="Times New Roman" w:hAnsi="Times New Roman" w:cs="Times New Roman"/>
          <w:lang w:val="en-AU"/>
        </w:rPr>
        <w:t>crime,  it</w:t>
      </w:r>
      <w:proofErr w:type="gramEnd"/>
      <w:r w:rsidRPr="000750C2">
        <w:rPr>
          <w:rFonts w:ascii="Times New Roman" w:eastAsia="Times New Roman" w:hAnsi="Times New Roman" w:cs="Times New Roman"/>
          <w:lang w:val="en-AU"/>
        </w:rPr>
        <w:t xml:space="preserve"> is difficult to justify as aggravating in terms of culpability. The seriousness of the offence should be judged at the time of the commission of the offence and cannot be increased or diminished by assessments of the offender’s subsequent state of mind or actions. </w:t>
      </w:r>
      <w:r w:rsidRPr="000750C2">
        <w:rPr>
          <w:rStyle w:val="FootnoteReference"/>
          <w:rFonts w:ascii="Times New Roman" w:eastAsia="Times New Roman" w:hAnsi="Times New Roman" w:cs="Times New Roman"/>
          <w:lang w:val="en-AU"/>
        </w:rPr>
        <w:footnoteReference w:id="120"/>
      </w:r>
      <w:r w:rsidRPr="000750C2">
        <w:rPr>
          <w:rFonts w:ascii="Times New Roman" w:eastAsia="Times New Roman" w:hAnsi="Times New Roman" w:cs="Times New Roman"/>
          <w:lang w:val="en-AU"/>
        </w:rPr>
        <w:t xml:space="preserve"> A stronger argument is that absence of remorse is relevant to prospects of rehabilitation and specific deterrence. However, if the rationale for increasing the sentence because of a lack of remorse is that the remorseless offender is more likely to re-offend, this would need strong evidence and the difficulties of predicting dangerous offending in individual cases are well-known.</w:t>
      </w:r>
      <w:r w:rsidRPr="000750C2">
        <w:rPr>
          <w:rStyle w:val="FootnoteReference"/>
          <w:rFonts w:ascii="Times New Roman" w:eastAsia="Times New Roman" w:hAnsi="Times New Roman" w:cs="Times New Roman"/>
          <w:lang w:val="en-AU"/>
        </w:rPr>
        <w:footnoteReference w:id="121"/>
      </w:r>
      <w:r w:rsidRPr="000750C2">
        <w:rPr>
          <w:rFonts w:ascii="Times New Roman" w:eastAsia="Times New Roman" w:hAnsi="Times New Roman" w:cs="Times New Roman"/>
          <w:lang w:val="en-AU"/>
        </w:rPr>
        <w:t xml:space="preserve">  </w:t>
      </w:r>
    </w:p>
    <w:p w14:paraId="30D05AFE" w14:textId="77777777" w:rsidR="00E8344D" w:rsidRPr="000750C2" w:rsidRDefault="00E8344D" w:rsidP="00D653FF">
      <w:pPr>
        <w:spacing w:line="480" w:lineRule="auto"/>
        <w:rPr>
          <w:rFonts w:ascii="Times New Roman" w:eastAsia="Times New Roman" w:hAnsi="Times New Roman" w:cs="Times New Roman"/>
          <w:lang w:val="en-AU"/>
        </w:rPr>
      </w:pPr>
    </w:p>
    <w:p w14:paraId="443F8B8E" w14:textId="0ACABC12"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lastRenderedPageBreak/>
        <w:t>Tudor is one of the few commentators to discuss absence of remorse.</w:t>
      </w:r>
      <w:r w:rsidRPr="000750C2">
        <w:rPr>
          <w:rStyle w:val="FootnoteReference"/>
          <w:rFonts w:ascii="Times New Roman" w:eastAsia="Times New Roman" w:hAnsi="Times New Roman" w:cs="Times New Roman"/>
          <w:lang w:val="en-AU"/>
        </w:rPr>
        <w:footnoteReference w:id="122"/>
      </w:r>
      <w:r w:rsidRPr="000750C2">
        <w:rPr>
          <w:rFonts w:ascii="Times New Roman" w:eastAsia="Times New Roman" w:hAnsi="Times New Roman" w:cs="Times New Roman"/>
          <w:lang w:val="en-AU"/>
        </w:rPr>
        <w:t xml:space="preserve"> With </w:t>
      </w:r>
      <w:proofErr w:type="spellStart"/>
      <w:r w:rsidRPr="000750C2">
        <w:rPr>
          <w:rFonts w:ascii="Times New Roman" w:eastAsia="Times New Roman" w:hAnsi="Times New Roman" w:cs="Times New Roman"/>
          <w:lang w:val="en-AU"/>
        </w:rPr>
        <w:t>Proeve</w:t>
      </w:r>
      <w:proofErr w:type="spellEnd"/>
      <w:r w:rsidRPr="000750C2">
        <w:rPr>
          <w:rFonts w:ascii="Times New Roman" w:eastAsia="Times New Roman" w:hAnsi="Times New Roman" w:cs="Times New Roman"/>
          <w:lang w:val="en-AU"/>
        </w:rPr>
        <w:t>, he has argued that lack of remorse should not itself be aggravating, but it could be used by the sentencing judge to rebut a claim of remorse or infer the presence of something else which is accepted as aggravating, such as future dangerousness.</w:t>
      </w:r>
      <w:r w:rsidRPr="000750C2">
        <w:rPr>
          <w:rStyle w:val="FootnoteReference"/>
          <w:rFonts w:ascii="Times New Roman" w:eastAsia="Times New Roman" w:hAnsi="Times New Roman" w:cs="Times New Roman"/>
          <w:lang w:val="en-AU"/>
        </w:rPr>
        <w:footnoteReference w:id="123"/>
      </w:r>
      <w:r w:rsidRPr="000750C2">
        <w:rPr>
          <w:rFonts w:ascii="Times New Roman" w:eastAsia="Times New Roman" w:hAnsi="Times New Roman" w:cs="Times New Roman"/>
          <w:lang w:val="en-AU"/>
        </w:rPr>
        <w:t xml:space="preserve"> In such a case, it is not the absence of remorse itself which is aggravating, but the risk the offender poses to society. </w:t>
      </w:r>
    </w:p>
    <w:p w14:paraId="54D992C9" w14:textId="77777777" w:rsidR="00E8344D" w:rsidRPr="000750C2" w:rsidRDefault="00E8344D" w:rsidP="00D653FF">
      <w:pPr>
        <w:spacing w:line="480" w:lineRule="auto"/>
        <w:rPr>
          <w:rFonts w:ascii="Times New Roman" w:eastAsia="Times New Roman" w:hAnsi="Times New Roman" w:cs="Times New Roman"/>
          <w:lang w:val="en-AU"/>
        </w:rPr>
      </w:pPr>
    </w:p>
    <w:p w14:paraId="39E11ECF"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From the public’s point of view, there may be force in the argument that if remorse is a well-accepted mitigating factor, then its absence should be aggravating.</w:t>
      </w:r>
      <w:r w:rsidRPr="000750C2">
        <w:rPr>
          <w:rStyle w:val="FootnoteReference"/>
          <w:rFonts w:ascii="Times New Roman" w:eastAsia="Times New Roman" w:hAnsi="Times New Roman" w:cs="Times New Roman"/>
          <w:lang w:val="en-AU"/>
        </w:rPr>
        <w:footnoteReference w:id="124"/>
      </w:r>
      <w:r w:rsidRPr="000750C2">
        <w:rPr>
          <w:rFonts w:ascii="Times New Roman" w:eastAsia="Times New Roman" w:hAnsi="Times New Roman" w:cs="Times New Roman"/>
          <w:lang w:val="en-AU"/>
        </w:rPr>
        <w:t xml:space="preserve"> However, justifications for including a factor as aggravating or mitigating should be ‘strong and specific’</w:t>
      </w:r>
      <w:r w:rsidRPr="000750C2">
        <w:rPr>
          <w:rStyle w:val="FootnoteReference"/>
          <w:rFonts w:ascii="Times New Roman" w:eastAsia="Times New Roman" w:hAnsi="Times New Roman" w:cs="Times New Roman"/>
          <w:lang w:val="en-AU"/>
        </w:rPr>
        <w:footnoteReference w:id="125"/>
      </w:r>
      <w:r w:rsidRPr="000750C2">
        <w:rPr>
          <w:rFonts w:ascii="Times New Roman" w:eastAsia="Times New Roman" w:hAnsi="Times New Roman" w:cs="Times New Roman"/>
          <w:lang w:val="en-AU"/>
        </w:rPr>
        <w:t xml:space="preserve"> and, given the rationale for including absence of remorse as an aggravating factor is relatively weak, we argue that it should not be an aggravating factor in its own right.   Sentencing practice is generally consistent with this, although in 13% of cases where lack of remorse was mentioned, it appeared to be treated as aggravating. </w:t>
      </w:r>
    </w:p>
    <w:p w14:paraId="0C67B35C" w14:textId="77777777" w:rsidR="00E8344D" w:rsidRPr="000750C2" w:rsidRDefault="00E8344D" w:rsidP="00D653FF">
      <w:pPr>
        <w:spacing w:line="480" w:lineRule="auto"/>
        <w:rPr>
          <w:rFonts w:ascii="Times New Roman" w:eastAsia="Times New Roman" w:hAnsi="Times New Roman" w:cs="Times New Roman"/>
          <w:lang w:val="en-AU"/>
        </w:rPr>
      </w:pPr>
    </w:p>
    <w:p w14:paraId="015880D4" w14:textId="1666EFCC" w:rsidR="00E8344D" w:rsidRPr="000C4373" w:rsidRDefault="000C4373" w:rsidP="00D653FF">
      <w:pPr>
        <w:pStyle w:val="Heading3"/>
        <w:spacing w:line="480" w:lineRule="auto"/>
        <w:rPr>
          <w:rFonts w:ascii="Times New Roman" w:hAnsi="Times New Roman" w:cs="Times New Roman"/>
          <w:i/>
          <w:iCs/>
          <w:lang w:val="en-AU"/>
        </w:rPr>
      </w:pPr>
      <w:r>
        <w:rPr>
          <w:rFonts w:ascii="Times New Roman" w:hAnsi="Times New Roman" w:cs="Times New Roman"/>
          <w:lang w:val="en-AU"/>
        </w:rPr>
        <w:t xml:space="preserve">2 </w:t>
      </w:r>
      <w:r w:rsidR="00E8344D" w:rsidRPr="000C4373">
        <w:rPr>
          <w:rFonts w:ascii="Times New Roman" w:hAnsi="Times New Roman" w:cs="Times New Roman"/>
          <w:i/>
          <w:iCs/>
          <w:lang w:val="en-AU"/>
        </w:rPr>
        <w:t>Force or violence/absence of force or violence</w:t>
      </w:r>
    </w:p>
    <w:p w14:paraId="3B530588" w14:textId="77777777" w:rsidR="00E8344D" w:rsidRPr="000750C2" w:rsidRDefault="00E8344D" w:rsidP="00D653FF">
      <w:pPr>
        <w:spacing w:line="480" w:lineRule="auto"/>
        <w:rPr>
          <w:rFonts w:ascii="Times New Roman" w:eastAsia="Times New Roman" w:hAnsi="Times New Roman" w:cs="Times New Roman"/>
          <w:b/>
          <w:bCs/>
          <w:lang w:val="en-AU"/>
        </w:rPr>
      </w:pPr>
    </w:p>
    <w:p w14:paraId="7B07F4F1"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The degree of force or violence used in committing an offence is relevant to its objective gravity</w:t>
      </w:r>
      <w:r w:rsidRPr="000750C2">
        <w:rPr>
          <w:rStyle w:val="FootnoteReference"/>
          <w:rFonts w:ascii="Times New Roman" w:eastAsia="Times New Roman" w:hAnsi="Times New Roman" w:cs="Times New Roman"/>
          <w:lang w:val="en-AU"/>
        </w:rPr>
        <w:footnoteReference w:id="126"/>
      </w:r>
      <w:r w:rsidRPr="000750C2">
        <w:rPr>
          <w:rFonts w:ascii="Times New Roman" w:eastAsia="Times New Roman" w:hAnsi="Times New Roman" w:cs="Times New Roman"/>
          <w:lang w:val="en-AU"/>
        </w:rPr>
        <w:t xml:space="preserve"> and where more force was used than needed to accomplish the offence, this is an aggravating factor.  This is sometimes referred to as ‘gratuitous’ violence. Sentencing legislation in NSW and the Northern Territory provides that it is an aggravating factor if the </w:t>
      </w:r>
      <w:r w:rsidRPr="000750C2">
        <w:rPr>
          <w:rFonts w:ascii="Times New Roman" w:eastAsia="Times New Roman" w:hAnsi="Times New Roman" w:cs="Times New Roman"/>
          <w:lang w:val="en-AU"/>
        </w:rPr>
        <w:lastRenderedPageBreak/>
        <w:t>offence involved the actual or threatened use of violence, although this is subject to the proviso that this is not an element of the offence.</w:t>
      </w:r>
      <w:r w:rsidRPr="000750C2">
        <w:rPr>
          <w:rStyle w:val="FootnoteReference"/>
          <w:rFonts w:ascii="Times New Roman" w:eastAsia="Times New Roman" w:hAnsi="Times New Roman" w:cs="Times New Roman"/>
          <w:lang w:val="en-AU"/>
        </w:rPr>
        <w:footnoteReference w:id="127"/>
      </w:r>
      <w:r w:rsidRPr="000750C2">
        <w:rPr>
          <w:rFonts w:ascii="Times New Roman" w:eastAsia="Times New Roman" w:hAnsi="Times New Roman" w:cs="Times New Roman"/>
          <w:lang w:val="en-AU"/>
        </w:rPr>
        <w:t xml:space="preserve">  Conversely where there is no gratuitous violence or no more force is used than necessary to commit the offence, this can be referred to,</w:t>
      </w:r>
      <w:r w:rsidRPr="000750C2">
        <w:rPr>
          <w:rStyle w:val="FootnoteReference"/>
          <w:rFonts w:ascii="Times New Roman" w:eastAsia="Times New Roman" w:hAnsi="Times New Roman" w:cs="Times New Roman"/>
          <w:lang w:val="en-AU"/>
        </w:rPr>
        <w:footnoteReference w:id="128"/>
      </w:r>
      <w:r w:rsidRPr="000750C2">
        <w:rPr>
          <w:rFonts w:ascii="Times New Roman" w:eastAsia="Times New Roman" w:hAnsi="Times New Roman" w:cs="Times New Roman"/>
          <w:lang w:val="en-AU"/>
        </w:rPr>
        <w:t xml:space="preserve"> but only as a neutral, rather than mitigating, factor. </w:t>
      </w:r>
    </w:p>
    <w:p w14:paraId="7B4CB23D" w14:textId="77777777" w:rsidR="00E8344D" w:rsidRPr="000750C2" w:rsidRDefault="00E8344D" w:rsidP="00D653FF">
      <w:pPr>
        <w:spacing w:line="480" w:lineRule="auto"/>
        <w:rPr>
          <w:rFonts w:ascii="Times New Roman" w:eastAsia="Times New Roman" w:hAnsi="Times New Roman" w:cs="Times New Roman"/>
          <w:lang w:val="en-AU"/>
        </w:rPr>
      </w:pPr>
    </w:p>
    <w:p w14:paraId="485ED58E" w14:textId="6B509020" w:rsidR="00E8344D" w:rsidRPr="000750C2" w:rsidRDefault="00683C87" w:rsidP="00D653FF">
      <w:pPr>
        <w:pStyle w:val="Heading4"/>
        <w:numPr>
          <w:ilvl w:val="0"/>
          <w:numId w:val="24"/>
        </w:numPr>
        <w:spacing w:line="480" w:lineRule="auto"/>
        <w:rPr>
          <w:rFonts w:ascii="Times New Roman" w:hAnsi="Times New Roman" w:cs="Times New Roman"/>
          <w:lang w:val="en-AU"/>
        </w:rPr>
      </w:pPr>
      <w:r>
        <w:rPr>
          <w:rFonts w:ascii="Times New Roman" w:hAnsi="Times New Roman" w:cs="Times New Roman"/>
          <w:lang w:val="en-AU"/>
        </w:rPr>
        <w:t>Analysis of s</w:t>
      </w:r>
      <w:r w:rsidR="00E8344D" w:rsidRPr="000750C2">
        <w:rPr>
          <w:rFonts w:ascii="Times New Roman" w:hAnsi="Times New Roman" w:cs="Times New Roman"/>
          <w:lang w:val="en-AU"/>
        </w:rPr>
        <w:t>entencing remarks</w:t>
      </w:r>
    </w:p>
    <w:p w14:paraId="79338B1D" w14:textId="77777777" w:rsidR="00E8344D" w:rsidRPr="000750C2" w:rsidRDefault="00E8344D" w:rsidP="00D653FF">
      <w:pPr>
        <w:spacing w:line="480" w:lineRule="auto"/>
        <w:rPr>
          <w:rFonts w:ascii="Times New Roman" w:eastAsia="Times New Roman" w:hAnsi="Times New Roman" w:cs="Times New Roman"/>
          <w:b/>
          <w:bCs/>
          <w:lang w:val="en-AU"/>
        </w:rPr>
      </w:pPr>
    </w:p>
    <w:p w14:paraId="496CD244" w14:textId="77777777" w:rsidR="00E8344D" w:rsidRPr="000750C2" w:rsidRDefault="00E8344D"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 xml:space="preserve">As Table 2 shows, there were 12 cases where force or violence appeared to be given weight as an aggravating factor. There were </w:t>
      </w:r>
      <w:proofErr w:type="gramStart"/>
      <w:r w:rsidRPr="000750C2">
        <w:rPr>
          <w:rFonts w:ascii="Times New Roman" w:eastAsia="Times New Roman" w:hAnsi="Times New Roman" w:cs="Times New Roman"/>
          <w:lang w:val="en-AU"/>
        </w:rPr>
        <w:t>also  eight</w:t>
      </w:r>
      <w:proofErr w:type="gramEnd"/>
      <w:r w:rsidRPr="000750C2">
        <w:rPr>
          <w:rFonts w:ascii="Times New Roman" w:eastAsia="Times New Roman" w:hAnsi="Times New Roman" w:cs="Times New Roman"/>
          <w:lang w:val="en-AU"/>
        </w:rPr>
        <w:t xml:space="preserve"> sentences where the fact that there was no force or violence was mentioned (see Table 3).  Except in one case, this was coded as ‘no weight’ or neutral.  In the case in which it was coded as a mitigating factor (G68), a case of sexual penetration of a child under the age of 16 years, the judge explicitly stated the fact that ‘there was no evidence of physical force’ was one of the ‘matters of mitigation’. This was quite clearly an error.</w:t>
      </w:r>
    </w:p>
    <w:p w14:paraId="6ECB68EC" w14:textId="77777777" w:rsidR="00E8344D" w:rsidRPr="000750C2" w:rsidRDefault="00E8344D" w:rsidP="00D653FF">
      <w:pPr>
        <w:spacing w:line="480" w:lineRule="auto"/>
        <w:rPr>
          <w:rFonts w:ascii="Times New Roman" w:eastAsia="Times New Roman" w:hAnsi="Times New Roman" w:cs="Times New Roman"/>
          <w:lang w:val="en-AU"/>
        </w:rPr>
      </w:pPr>
    </w:p>
    <w:p w14:paraId="411F5C55" w14:textId="7B0A726D" w:rsidR="00E8344D" w:rsidRDefault="00E8344D" w:rsidP="00D653FF">
      <w:pPr>
        <w:pStyle w:val="FootnoteText"/>
        <w:spacing w:line="480" w:lineRule="auto"/>
        <w:rPr>
          <w:ins w:id="573" w:author="Lorana Bartels" w:date="2021-01-08T16:34:00Z"/>
          <w:rFonts w:ascii="Times New Roman" w:eastAsia="Times New Roman" w:hAnsi="Times New Roman" w:cs="Times New Roman"/>
          <w:sz w:val="24"/>
          <w:szCs w:val="24"/>
          <w:lang w:val="en-AU"/>
        </w:rPr>
      </w:pPr>
      <w:r w:rsidRPr="001D0C0E">
        <w:rPr>
          <w:rFonts w:ascii="Times New Roman" w:eastAsia="Times New Roman" w:hAnsi="Times New Roman" w:cs="Times New Roman"/>
          <w:sz w:val="24"/>
          <w:szCs w:val="24"/>
          <w:lang w:val="en-AU"/>
        </w:rPr>
        <w:t xml:space="preserve">While the law’s view that an absence of force or violence is neutral, rather than aggravating, is clear, it may not be clear to members of the public. To avoid sending the wrong message, it would be preferable if judges clarified this </w:t>
      </w:r>
      <w:r w:rsidR="00C77711">
        <w:rPr>
          <w:rFonts w:ascii="Times New Roman" w:eastAsia="Times New Roman" w:hAnsi="Times New Roman" w:cs="Times New Roman"/>
          <w:sz w:val="24"/>
          <w:szCs w:val="24"/>
          <w:lang w:val="en-AU"/>
        </w:rPr>
        <w:t xml:space="preserve">position </w:t>
      </w:r>
      <w:r w:rsidRPr="001D0C0E">
        <w:rPr>
          <w:rFonts w:ascii="Times New Roman" w:eastAsia="Times New Roman" w:hAnsi="Times New Roman" w:cs="Times New Roman"/>
          <w:sz w:val="24"/>
          <w:szCs w:val="24"/>
          <w:lang w:val="en-AU"/>
        </w:rPr>
        <w:t>when referring to an absence of force or violence by stating this is not mitigating but merely means that force or violence as an aggravating factor is absent.</w:t>
      </w:r>
    </w:p>
    <w:p w14:paraId="48C72268" w14:textId="77777777" w:rsidR="0072113E" w:rsidRPr="001D0C0E" w:rsidRDefault="0072113E" w:rsidP="00D653FF">
      <w:pPr>
        <w:pStyle w:val="FootnoteText"/>
        <w:spacing w:line="480" w:lineRule="auto"/>
        <w:rPr>
          <w:rFonts w:ascii="Times New Roman" w:hAnsi="Times New Roman" w:cs="Times New Roman"/>
          <w:sz w:val="24"/>
          <w:szCs w:val="24"/>
          <w:lang w:val="en-AU"/>
        </w:rPr>
      </w:pPr>
    </w:p>
    <w:p w14:paraId="556A05BE" w14:textId="304A0D5E" w:rsidR="00036513" w:rsidRPr="000C4373" w:rsidRDefault="000C4373" w:rsidP="00D653FF">
      <w:pPr>
        <w:pStyle w:val="Heading1"/>
        <w:spacing w:line="480" w:lineRule="auto"/>
        <w:jc w:val="center"/>
        <w:rPr>
          <w:rFonts w:ascii="Times New Roman" w:hAnsi="Times New Roman" w:cs="Times New Roman"/>
          <w:sz w:val="28"/>
          <w:szCs w:val="28"/>
          <w:lang w:val="en-AU"/>
        </w:rPr>
      </w:pPr>
      <w:r w:rsidRPr="000C4373">
        <w:rPr>
          <w:rFonts w:ascii="Times New Roman" w:hAnsi="Times New Roman" w:cs="Times New Roman"/>
          <w:sz w:val="28"/>
          <w:szCs w:val="28"/>
          <w:lang w:val="en-AU"/>
        </w:rPr>
        <w:lastRenderedPageBreak/>
        <w:t xml:space="preserve">IV </w:t>
      </w:r>
      <w:r w:rsidR="00036513" w:rsidRPr="000C4373">
        <w:rPr>
          <w:rFonts w:ascii="Times New Roman" w:hAnsi="Times New Roman" w:cs="Times New Roman"/>
          <w:sz w:val="28"/>
          <w:szCs w:val="28"/>
          <w:lang w:val="en-AU"/>
        </w:rPr>
        <w:t>CONCLU</w:t>
      </w:r>
      <w:r w:rsidR="00215B9F">
        <w:rPr>
          <w:rFonts w:ascii="Times New Roman" w:hAnsi="Times New Roman" w:cs="Times New Roman"/>
          <w:sz w:val="28"/>
          <w:szCs w:val="28"/>
          <w:lang w:val="en-AU"/>
        </w:rPr>
        <w:t>SION</w:t>
      </w:r>
    </w:p>
    <w:p w14:paraId="5E104237" w14:textId="30C91BA3" w:rsidR="00743A72" w:rsidRPr="000750C2" w:rsidRDefault="00743A72" w:rsidP="00D653FF">
      <w:pPr>
        <w:pStyle w:val="FootnoteText"/>
        <w:spacing w:line="480" w:lineRule="auto"/>
        <w:rPr>
          <w:rFonts w:ascii="Times New Roman" w:hAnsi="Times New Roman" w:cs="Times New Roman"/>
          <w:b/>
          <w:bCs/>
          <w:sz w:val="24"/>
          <w:szCs w:val="24"/>
          <w:lang w:val="en-AU"/>
        </w:rPr>
      </w:pPr>
    </w:p>
    <w:p w14:paraId="2E360605" w14:textId="5AD4B4EF" w:rsidR="00743A72" w:rsidRPr="000750C2" w:rsidRDefault="006658DB"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Analysis of the sentencing remarks</w:t>
      </w:r>
      <w:r w:rsidR="00F766E4" w:rsidRPr="000750C2">
        <w:rPr>
          <w:rFonts w:ascii="Times New Roman" w:hAnsi="Times New Roman" w:cs="Times New Roman"/>
          <w:sz w:val="24"/>
          <w:szCs w:val="24"/>
          <w:lang w:val="en-AU"/>
        </w:rPr>
        <w:t xml:space="preserve"> in the National Jury Sentencing Study</w:t>
      </w:r>
      <w:r w:rsidRPr="000750C2">
        <w:rPr>
          <w:rFonts w:ascii="Times New Roman" w:hAnsi="Times New Roman" w:cs="Times New Roman"/>
          <w:sz w:val="24"/>
          <w:szCs w:val="24"/>
          <w:lang w:val="en-AU"/>
        </w:rPr>
        <w:t xml:space="preserve"> was a preliminary step to a comparison of judges’</w:t>
      </w:r>
      <w:r w:rsidR="00B131BA" w:rsidRPr="000750C2">
        <w:rPr>
          <w:rFonts w:ascii="Times New Roman" w:hAnsi="Times New Roman" w:cs="Times New Roman"/>
          <w:sz w:val="24"/>
          <w:szCs w:val="24"/>
          <w:lang w:val="en-AU"/>
        </w:rPr>
        <w:t xml:space="preserve"> and jurors’</w:t>
      </w:r>
      <w:r w:rsidRPr="000750C2">
        <w:rPr>
          <w:rFonts w:ascii="Times New Roman" w:hAnsi="Times New Roman" w:cs="Times New Roman"/>
          <w:sz w:val="24"/>
          <w:szCs w:val="24"/>
          <w:lang w:val="en-AU"/>
        </w:rPr>
        <w:t xml:space="preserve"> treatment of aggravating and mitigating factors. Some</w:t>
      </w:r>
      <w:r w:rsidR="00743A72" w:rsidRPr="000750C2">
        <w:rPr>
          <w:rFonts w:ascii="Times New Roman" w:hAnsi="Times New Roman" w:cs="Times New Roman"/>
          <w:sz w:val="24"/>
          <w:szCs w:val="24"/>
          <w:lang w:val="en-AU"/>
        </w:rPr>
        <w:t xml:space="preserve"> interesting findings and insights emerged from th</w:t>
      </w:r>
      <w:r w:rsidRPr="000750C2">
        <w:rPr>
          <w:rFonts w:ascii="Times New Roman" w:hAnsi="Times New Roman" w:cs="Times New Roman"/>
          <w:sz w:val="24"/>
          <w:szCs w:val="24"/>
          <w:lang w:val="en-AU"/>
        </w:rPr>
        <w:t>is</w:t>
      </w:r>
      <w:r w:rsidR="00743A72" w:rsidRPr="000750C2">
        <w:rPr>
          <w:rFonts w:ascii="Times New Roman" w:hAnsi="Times New Roman" w:cs="Times New Roman"/>
          <w:sz w:val="24"/>
          <w:szCs w:val="24"/>
          <w:lang w:val="en-AU"/>
        </w:rPr>
        <w:t xml:space="preserve"> analysis</w:t>
      </w:r>
      <w:r w:rsidRPr="000750C2">
        <w:rPr>
          <w:rFonts w:ascii="Times New Roman" w:hAnsi="Times New Roman" w:cs="Times New Roman"/>
          <w:sz w:val="24"/>
          <w:szCs w:val="24"/>
          <w:lang w:val="en-AU"/>
        </w:rPr>
        <w:t>, namely</w:t>
      </w:r>
      <w:r w:rsidR="00B131BA" w:rsidRPr="000750C2">
        <w:rPr>
          <w:rFonts w:ascii="Times New Roman" w:hAnsi="Times New Roman" w:cs="Times New Roman"/>
          <w:sz w:val="24"/>
          <w:szCs w:val="24"/>
          <w:lang w:val="en-AU"/>
        </w:rPr>
        <w:t>,</w:t>
      </w:r>
      <w:r w:rsidR="00743A72" w:rsidRPr="000750C2">
        <w:rPr>
          <w:rFonts w:ascii="Times New Roman" w:hAnsi="Times New Roman" w:cs="Times New Roman"/>
          <w:sz w:val="24"/>
          <w:szCs w:val="24"/>
          <w:lang w:val="en-AU"/>
        </w:rPr>
        <w:t xml:space="preserve"> </w:t>
      </w:r>
      <w:r w:rsidRPr="000750C2">
        <w:rPr>
          <w:rFonts w:ascii="Times New Roman" w:hAnsi="Times New Roman" w:cs="Times New Roman"/>
          <w:sz w:val="24"/>
          <w:szCs w:val="24"/>
          <w:lang w:val="en-AU"/>
        </w:rPr>
        <w:t>factors</w:t>
      </w:r>
      <w:r w:rsidR="00743A72" w:rsidRPr="000750C2">
        <w:rPr>
          <w:rFonts w:ascii="Times New Roman" w:hAnsi="Times New Roman" w:cs="Times New Roman"/>
          <w:sz w:val="24"/>
          <w:szCs w:val="24"/>
          <w:lang w:val="en-AU"/>
        </w:rPr>
        <w:t xml:space="preserve"> which </w:t>
      </w:r>
      <w:r w:rsidRPr="000750C2">
        <w:rPr>
          <w:rFonts w:ascii="Times New Roman" w:hAnsi="Times New Roman" w:cs="Times New Roman"/>
          <w:sz w:val="24"/>
          <w:szCs w:val="24"/>
          <w:lang w:val="en-AU"/>
        </w:rPr>
        <w:t>w</w:t>
      </w:r>
      <w:r w:rsidR="00743A72" w:rsidRPr="000750C2">
        <w:rPr>
          <w:rFonts w:ascii="Times New Roman" w:hAnsi="Times New Roman" w:cs="Times New Roman"/>
          <w:sz w:val="24"/>
          <w:szCs w:val="24"/>
          <w:lang w:val="en-AU"/>
        </w:rPr>
        <w:t xml:space="preserve">ould benefit from </w:t>
      </w:r>
      <w:r w:rsidR="005C786D" w:rsidRPr="000750C2">
        <w:rPr>
          <w:rFonts w:ascii="Times New Roman" w:hAnsi="Times New Roman" w:cs="Times New Roman"/>
          <w:sz w:val="24"/>
          <w:szCs w:val="24"/>
          <w:lang w:val="en-AU"/>
        </w:rPr>
        <w:t>clearer explanation</w:t>
      </w:r>
      <w:r w:rsidRPr="000750C2">
        <w:rPr>
          <w:rFonts w:ascii="Times New Roman" w:hAnsi="Times New Roman" w:cs="Times New Roman"/>
          <w:sz w:val="24"/>
          <w:szCs w:val="24"/>
          <w:lang w:val="en-AU"/>
        </w:rPr>
        <w:t xml:space="preserve"> from judges </w:t>
      </w:r>
      <w:r w:rsidR="00B131BA" w:rsidRPr="000750C2">
        <w:rPr>
          <w:rFonts w:ascii="Times New Roman" w:hAnsi="Times New Roman" w:cs="Times New Roman"/>
          <w:sz w:val="24"/>
          <w:szCs w:val="24"/>
          <w:lang w:val="en-AU"/>
        </w:rPr>
        <w:t xml:space="preserve">at first instance </w:t>
      </w:r>
      <w:r w:rsidRPr="000750C2">
        <w:rPr>
          <w:rFonts w:ascii="Times New Roman" w:hAnsi="Times New Roman" w:cs="Times New Roman"/>
          <w:sz w:val="24"/>
          <w:szCs w:val="24"/>
          <w:lang w:val="en-AU"/>
        </w:rPr>
        <w:t>and factors</w:t>
      </w:r>
      <w:r w:rsidR="005C786D" w:rsidRPr="000750C2">
        <w:rPr>
          <w:rFonts w:ascii="Times New Roman" w:hAnsi="Times New Roman" w:cs="Times New Roman"/>
          <w:sz w:val="24"/>
          <w:szCs w:val="24"/>
          <w:lang w:val="en-AU"/>
        </w:rPr>
        <w:t xml:space="preserve"> </w:t>
      </w:r>
      <w:r w:rsidRPr="000750C2">
        <w:rPr>
          <w:rFonts w:ascii="Times New Roman" w:hAnsi="Times New Roman" w:cs="Times New Roman"/>
          <w:sz w:val="24"/>
          <w:szCs w:val="24"/>
          <w:lang w:val="en-AU"/>
        </w:rPr>
        <w:t xml:space="preserve">which </w:t>
      </w:r>
      <w:r w:rsidR="00F766E4" w:rsidRPr="000750C2">
        <w:rPr>
          <w:rFonts w:ascii="Times New Roman" w:hAnsi="Times New Roman" w:cs="Times New Roman"/>
          <w:sz w:val="24"/>
          <w:szCs w:val="24"/>
          <w:lang w:val="en-AU"/>
        </w:rPr>
        <w:t>seem to require</w:t>
      </w:r>
      <w:r w:rsidRPr="000750C2">
        <w:rPr>
          <w:rFonts w:ascii="Times New Roman" w:hAnsi="Times New Roman" w:cs="Times New Roman"/>
          <w:sz w:val="24"/>
          <w:szCs w:val="24"/>
          <w:lang w:val="en-AU"/>
        </w:rPr>
        <w:t xml:space="preserve"> </w:t>
      </w:r>
      <w:r w:rsidR="00F766E4" w:rsidRPr="000750C2">
        <w:rPr>
          <w:rFonts w:ascii="Times New Roman" w:hAnsi="Times New Roman" w:cs="Times New Roman"/>
          <w:sz w:val="24"/>
          <w:szCs w:val="24"/>
          <w:lang w:val="en-AU"/>
        </w:rPr>
        <w:t>clearer</w:t>
      </w:r>
      <w:r w:rsidR="00743A72" w:rsidRPr="000750C2">
        <w:rPr>
          <w:rFonts w:ascii="Times New Roman" w:hAnsi="Times New Roman" w:cs="Times New Roman"/>
          <w:sz w:val="24"/>
          <w:szCs w:val="24"/>
          <w:lang w:val="en-AU"/>
        </w:rPr>
        <w:t xml:space="preserve"> appellate guidance</w:t>
      </w:r>
      <w:r w:rsidR="005C786D" w:rsidRPr="000750C2">
        <w:rPr>
          <w:rFonts w:ascii="Times New Roman" w:hAnsi="Times New Roman" w:cs="Times New Roman"/>
          <w:sz w:val="24"/>
          <w:szCs w:val="24"/>
          <w:lang w:val="en-AU"/>
        </w:rPr>
        <w:t xml:space="preserve">. There were also some jurisdictional differences </w:t>
      </w:r>
      <w:r w:rsidR="007311E0" w:rsidRPr="000750C2">
        <w:rPr>
          <w:rFonts w:ascii="Times New Roman" w:hAnsi="Times New Roman" w:cs="Times New Roman"/>
          <w:sz w:val="24"/>
          <w:szCs w:val="24"/>
          <w:lang w:val="en-AU"/>
        </w:rPr>
        <w:t>worth</w:t>
      </w:r>
      <w:r w:rsidR="005C786D" w:rsidRPr="000750C2">
        <w:rPr>
          <w:rFonts w:ascii="Times New Roman" w:hAnsi="Times New Roman" w:cs="Times New Roman"/>
          <w:sz w:val="24"/>
          <w:szCs w:val="24"/>
          <w:lang w:val="en-AU"/>
        </w:rPr>
        <w:t xml:space="preserve"> </w:t>
      </w:r>
      <w:r w:rsidR="00180013" w:rsidRPr="000750C2">
        <w:rPr>
          <w:rFonts w:ascii="Times New Roman" w:hAnsi="Times New Roman" w:cs="Times New Roman"/>
          <w:sz w:val="24"/>
          <w:szCs w:val="24"/>
          <w:lang w:val="en-AU"/>
        </w:rPr>
        <w:t>highlighting</w:t>
      </w:r>
      <w:r w:rsidR="00B131BA" w:rsidRPr="000750C2">
        <w:rPr>
          <w:rFonts w:ascii="Times New Roman" w:hAnsi="Times New Roman" w:cs="Times New Roman"/>
          <w:sz w:val="24"/>
          <w:szCs w:val="24"/>
          <w:lang w:val="en-AU"/>
        </w:rPr>
        <w:t xml:space="preserve">, as well as </w:t>
      </w:r>
      <w:r w:rsidR="005C786D" w:rsidRPr="000750C2">
        <w:rPr>
          <w:rFonts w:ascii="Times New Roman" w:hAnsi="Times New Roman" w:cs="Times New Roman"/>
          <w:sz w:val="24"/>
          <w:szCs w:val="24"/>
          <w:lang w:val="en-AU"/>
        </w:rPr>
        <w:t xml:space="preserve">factors which would benefit from </w:t>
      </w:r>
      <w:r w:rsidR="00F766E4" w:rsidRPr="000750C2">
        <w:rPr>
          <w:rFonts w:ascii="Times New Roman" w:hAnsi="Times New Roman" w:cs="Times New Roman"/>
          <w:sz w:val="24"/>
          <w:szCs w:val="24"/>
          <w:lang w:val="en-AU"/>
        </w:rPr>
        <w:t>further</w:t>
      </w:r>
      <w:r w:rsidR="005C786D" w:rsidRPr="000750C2">
        <w:rPr>
          <w:rFonts w:ascii="Times New Roman" w:hAnsi="Times New Roman" w:cs="Times New Roman"/>
          <w:sz w:val="24"/>
          <w:szCs w:val="24"/>
          <w:lang w:val="en-AU"/>
        </w:rPr>
        <w:t xml:space="preserve"> debate and discussion. Finally, the</w:t>
      </w:r>
      <w:r w:rsidR="00F766E4" w:rsidRPr="000750C2">
        <w:rPr>
          <w:rFonts w:ascii="Times New Roman" w:hAnsi="Times New Roman" w:cs="Times New Roman"/>
          <w:sz w:val="24"/>
          <w:szCs w:val="24"/>
          <w:lang w:val="en-AU"/>
        </w:rPr>
        <w:t xml:space="preserve"> </w:t>
      </w:r>
      <w:r w:rsidR="00180013" w:rsidRPr="000750C2">
        <w:rPr>
          <w:rFonts w:ascii="Times New Roman" w:hAnsi="Times New Roman" w:cs="Times New Roman"/>
          <w:sz w:val="24"/>
          <w:szCs w:val="24"/>
          <w:lang w:val="en-AU"/>
        </w:rPr>
        <w:t>opportunity</w:t>
      </w:r>
      <w:r w:rsidR="00F766E4" w:rsidRPr="000750C2">
        <w:rPr>
          <w:rFonts w:ascii="Times New Roman" w:hAnsi="Times New Roman" w:cs="Times New Roman"/>
          <w:sz w:val="24"/>
          <w:szCs w:val="24"/>
          <w:lang w:val="en-AU"/>
        </w:rPr>
        <w:t xml:space="preserve"> to scrutinise sentencing remarks revealed some</w:t>
      </w:r>
      <w:r w:rsidR="005C786D" w:rsidRPr="000750C2">
        <w:rPr>
          <w:rFonts w:ascii="Times New Roman" w:hAnsi="Times New Roman" w:cs="Times New Roman"/>
          <w:sz w:val="24"/>
          <w:szCs w:val="24"/>
          <w:lang w:val="en-AU"/>
        </w:rPr>
        <w:t xml:space="preserve"> insights into the way judges </w:t>
      </w:r>
      <w:r w:rsidR="00F766E4" w:rsidRPr="000750C2">
        <w:rPr>
          <w:rFonts w:ascii="Times New Roman" w:hAnsi="Times New Roman" w:cs="Times New Roman"/>
          <w:sz w:val="24"/>
          <w:szCs w:val="24"/>
          <w:lang w:val="en-AU"/>
        </w:rPr>
        <w:t>treated</w:t>
      </w:r>
      <w:r w:rsidR="00C10252" w:rsidRPr="000750C2">
        <w:rPr>
          <w:rFonts w:ascii="Times New Roman" w:hAnsi="Times New Roman" w:cs="Times New Roman"/>
          <w:sz w:val="24"/>
          <w:szCs w:val="24"/>
          <w:lang w:val="en-AU"/>
        </w:rPr>
        <w:t xml:space="preserve"> factors</w:t>
      </w:r>
      <w:r w:rsidR="005C786D" w:rsidRPr="000750C2">
        <w:rPr>
          <w:rFonts w:ascii="Times New Roman" w:hAnsi="Times New Roman" w:cs="Times New Roman"/>
          <w:sz w:val="24"/>
          <w:szCs w:val="24"/>
          <w:lang w:val="en-AU"/>
        </w:rPr>
        <w:t xml:space="preserve"> which in the past have been said to display victim</w:t>
      </w:r>
      <w:r w:rsidR="00B131BA" w:rsidRPr="000750C2">
        <w:rPr>
          <w:rFonts w:ascii="Times New Roman" w:hAnsi="Times New Roman" w:cs="Times New Roman"/>
          <w:sz w:val="24"/>
          <w:szCs w:val="24"/>
          <w:lang w:val="en-AU"/>
        </w:rPr>
        <w:t>-</w:t>
      </w:r>
      <w:r w:rsidR="005C786D" w:rsidRPr="000750C2">
        <w:rPr>
          <w:rFonts w:ascii="Times New Roman" w:hAnsi="Times New Roman" w:cs="Times New Roman"/>
          <w:sz w:val="24"/>
          <w:szCs w:val="24"/>
          <w:lang w:val="en-AU"/>
        </w:rPr>
        <w:t>blaming</w:t>
      </w:r>
      <w:r w:rsidR="00F766E4" w:rsidRPr="000750C2">
        <w:rPr>
          <w:rFonts w:ascii="Times New Roman" w:hAnsi="Times New Roman" w:cs="Times New Roman"/>
          <w:sz w:val="24"/>
          <w:szCs w:val="24"/>
          <w:lang w:val="en-AU"/>
        </w:rPr>
        <w:t xml:space="preserve"> and harm</w:t>
      </w:r>
      <w:r w:rsidR="00B131BA" w:rsidRPr="000750C2">
        <w:rPr>
          <w:rFonts w:ascii="Times New Roman" w:hAnsi="Times New Roman" w:cs="Times New Roman"/>
          <w:sz w:val="24"/>
          <w:szCs w:val="24"/>
          <w:lang w:val="en-AU"/>
        </w:rPr>
        <w:t>-</w:t>
      </w:r>
      <w:r w:rsidR="00F766E4" w:rsidRPr="000750C2">
        <w:rPr>
          <w:rFonts w:ascii="Times New Roman" w:hAnsi="Times New Roman" w:cs="Times New Roman"/>
          <w:sz w:val="24"/>
          <w:szCs w:val="24"/>
          <w:lang w:val="en-AU"/>
        </w:rPr>
        <w:t>minimising</w:t>
      </w:r>
      <w:r w:rsidR="005C786D" w:rsidRPr="000750C2">
        <w:rPr>
          <w:rFonts w:ascii="Times New Roman" w:hAnsi="Times New Roman" w:cs="Times New Roman"/>
          <w:sz w:val="24"/>
          <w:szCs w:val="24"/>
          <w:lang w:val="en-AU"/>
        </w:rPr>
        <w:t xml:space="preserve"> attitudes. </w:t>
      </w:r>
    </w:p>
    <w:p w14:paraId="62779946" w14:textId="213FFE7A" w:rsidR="00D93FA0" w:rsidRPr="000750C2" w:rsidRDefault="00D93FA0" w:rsidP="00D653FF">
      <w:pPr>
        <w:pStyle w:val="FootnoteText"/>
        <w:spacing w:line="480" w:lineRule="auto"/>
        <w:rPr>
          <w:rFonts w:ascii="Times New Roman" w:hAnsi="Times New Roman" w:cs="Times New Roman"/>
          <w:sz w:val="24"/>
          <w:szCs w:val="24"/>
          <w:lang w:val="en-AU"/>
        </w:rPr>
      </w:pPr>
    </w:p>
    <w:p w14:paraId="4C72A8FD" w14:textId="45143ED3" w:rsidR="00EF7586" w:rsidRPr="000750C2" w:rsidRDefault="00D93FA0"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Courts</w:t>
      </w:r>
      <w:r w:rsidR="00F766E4" w:rsidRPr="000750C2">
        <w:rPr>
          <w:rFonts w:ascii="Times New Roman" w:hAnsi="Times New Roman" w:cs="Times New Roman"/>
          <w:sz w:val="24"/>
          <w:szCs w:val="24"/>
          <w:lang w:val="en-AU"/>
        </w:rPr>
        <w:t xml:space="preserve"> are</w:t>
      </w:r>
      <w:r w:rsidRPr="000750C2">
        <w:rPr>
          <w:rFonts w:ascii="Times New Roman" w:hAnsi="Times New Roman" w:cs="Times New Roman"/>
          <w:sz w:val="24"/>
          <w:szCs w:val="24"/>
          <w:lang w:val="en-AU"/>
        </w:rPr>
        <w:t xml:space="preserve"> increasingly</w:t>
      </w:r>
      <w:r w:rsidR="00F766E4" w:rsidRPr="000750C2">
        <w:rPr>
          <w:rFonts w:ascii="Times New Roman" w:hAnsi="Times New Roman" w:cs="Times New Roman"/>
          <w:sz w:val="24"/>
          <w:szCs w:val="24"/>
          <w:lang w:val="en-AU"/>
        </w:rPr>
        <w:t xml:space="preserve"> making sentencing remarks</w:t>
      </w:r>
      <w:r w:rsidRPr="000750C2">
        <w:rPr>
          <w:rFonts w:ascii="Times New Roman" w:hAnsi="Times New Roman" w:cs="Times New Roman"/>
          <w:sz w:val="24"/>
          <w:szCs w:val="24"/>
          <w:lang w:val="en-AU"/>
        </w:rPr>
        <w:t xml:space="preserve"> publicly available to </w:t>
      </w:r>
      <w:r w:rsidR="00F766E4" w:rsidRPr="000750C2">
        <w:rPr>
          <w:rFonts w:ascii="Times New Roman" w:hAnsi="Times New Roman" w:cs="Times New Roman"/>
          <w:sz w:val="24"/>
          <w:szCs w:val="24"/>
          <w:lang w:val="en-AU"/>
        </w:rPr>
        <w:t>improve</w:t>
      </w:r>
      <w:r w:rsidRPr="000750C2">
        <w:rPr>
          <w:rFonts w:ascii="Times New Roman" w:hAnsi="Times New Roman" w:cs="Times New Roman"/>
          <w:sz w:val="24"/>
          <w:szCs w:val="24"/>
          <w:lang w:val="en-AU"/>
        </w:rPr>
        <w:t xml:space="preserve"> </w:t>
      </w:r>
      <w:r w:rsidR="00F766E4" w:rsidRPr="000750C2">
        <w:rPr>
          <w:rFonts w:ascii="Times New Roman" w:hAnsi="Times New Roman" w:cs="Times New Roman"/>
          <w:sz w:val="24"/>
          <w:szCs w:val="24"/>
          <w:lang w:val="en-AU"/>
        </w:rPr>
        <w:t>community</w:t>
      </w:r>
      <w:r w:rsidR="00C10252" w:rsidRPr="000750C2">
        <w:rPr>
          <w:rFonts w:ascii="Times New Roman" w:hAnsi="Times New Roman" w:cs="Times New Roman"/>
          <w:sz w:val="24"/>
          <w:szCs w:val="24"/>
          <w:lang w:val="en-AU"/>
        </w:rPr>
        <w:t xml:space="preserve"> understanding</w:t>
      </w:r>
      <w:r w:rsidRPr="000750C2">
        <w:rPr>
          <w:rFonts w:ascii="Times New Roman" w:hAnsi="Times New Roman" w:cs="Times New Roman"/>
          <w:sz w:val="24"/>
          <w:szCs w:val="24"/>
          <w:lang w:val="en-AU"/>
        </w:rPr>
        <w:t xml:space="preserve"> of the factual detail of cases and the reasons for sentence.  This means that sentencing remarks need to be clearly explained with the public in mind</w:t>
      </w:r>
      <w:r w:rsidR="003B0D2F">
        <w:rPr>
          <w:rFonts w:ascii="Times New Roman" w:hAnsi="Times New Roman" w:cs="Times New Roman"/>
          <w:sz w:val="24"/>
          <w:szCs w:val="24"/>
          <w:lang w:val="en-AU"/>
        </w:rPr>
        <w:t>,</w:t>
      </w:r>
      <w:r w:rsidRPr="000750C2">
        <w:rPr>
          <w:rFonts w:ascii="Times New Roman" w:hAnsi="Times New Roman" w:cs="Times New Roman"/>
          <w:sz w:val="24"/>
          <w:szCs w:val="24"/>
          <w:lang w:val="en-AU"/>
        </w:rPr>
        <w:t xml:space="preserve"> as well as the parties and </w:t>
      </w:r>
      <w:r w:rsidR="00EC7BFC" w:rsidRPr="000750C2">
        <w:rPr>
          <w:rFonts w:ascii="Times New Roman" w:hAnsi="Times New Roman" w:cs="Times New Roman"/>
          <w:sz w:val="24"/>
          <w:szCs w:val="24"/>
          <w:lang w:val="en-AU"/>
        </w:rPr>
        <w:t xml:space="preserve">the possibility of scrutiny by an </w:t>
      </w:r>
      <w:r w:rsidRPr="000750C2">
        <w:rPr>
          <w:rFonts w:ascii="Times New Roman" w:hAnsi="Times New Roman" w:cs="Times New Roman"/>
          <w:sz w:val="24"/>
          <w:szCs w:val="24"/>
          <w:lang w:val="en-AU"/>
        </w:rPr>
        <w:t xml:space="preserve">appeal court. </w:t>
      </w:r>
      <w:r w:rsidR="00B131BA" w:rsidRPr="000750C2">
        <w:rPr>
          <w:rFonts w:ascii="Times New Roman" w:hAnsi="Times New Roman" w:cs="Times New Roman"/>
          <w:sz w:val="24"/>
          <w:szCs w:val="24"/>
          <w:lang w:val="en-AU"/>
        </w:rPr>
        <w:t>Our</w:t>
      </w:r>
      <w:r w:rsidRPr="000750C2">
        <w:rPr>
          <w:rFonts w:ascii="Times New Roman" w:hAnsi="Times New Roman" w:cs="Times New Roman"/>
          <w:sz w:val="24"/>
          <w:szCs w:val="24"/>
          <w:lang w:val="en-AU"/>
        </w:rPr>
        <w:t xml:space="preserve"> analysis of sentencing remarks revealed </w:t>
      </w:r>
      <w:r w:rsidR="00003C3C" w:rsidRPr="000750C2">
        <w:rPr>
          <w:rFonts w:ascii="Times New Roman" w:hAnsi="Times New Roman" w:cs="Times New Roman"/>
          <w:sz w:val="24"/>
          <w:szCs w:val="24"/>
          <w:lang w:val="en-AU"/>
        </w:rPr>
        <w:t>some</w:t>
      </w:r>
      <w:r w:rsidRPr="000750C2">
        <w:rPr>
          <w:rFonts w:ascii="Times New Roman" w:hAnsi="Times New Roman" w:cs="Times New Roman"/>
          <w:sz w:val="24"/>
          <w:szCs w:val="24"/>
          <w:lang w:val="en-AU"/>
        </w:rPr>
        <w:t xml:space="preserve"> factors that could benefit </w:t>
      </w:r>
      <w:r w:rsidR="00B131BA" w:rsidRPr="000750C2">
        <w:rPr>
          <w:rFonts w:ascii="Times New Roman" w:hAnsi="Times New Roman" w:cs="Times New Roman"/>
          <w:sz w:val="24"/>
          <w:szCs w:val="24"/>
          <w:lang w:val="en-AU"/>
        </w:rPr>
        <w:t>from</w:t>
      </w:r>
      <w:r w:rsidRPr="000750C2">
        <w:rPr>
          <w:rFonts w:ascii="Times New Roman" w:hAnsi="Times New Roman" w:cs="Times New Roman"/>
          <w:sz w:val="24"/>
          <w:szCs w:val="24"/>
          <w:lang w:val="en-AU"/>
        </w:rPr>
        <w:t xml:space="preserve"> a clearer explanation. </w:t>
      </w:r>
      <w:r w:rsidR="00EC7BFC" w:rsidRPr="000750C2">
        <w:rPr>
          <w:rFonts w:ascii="Times New Roman" w:hAnsi="Times New Roman" w:cs="Times New Roman"/>
          <w:sz w:val="24"/>
          <w:szCs w:val="24"/>
          <w:lang w:val="en-AU"/>
        </w:rPr>
        <w:t>Delay is one</w:t>
      </w:r>
      <w:r w:rsidR="007311E0" w:rsidRPr="000750C2">
        <w:rPr>
          <w:rFonts w:ascii="Times New Roman" w:hAnsi="Times New Roman" w:cs="Times New Roman"/>
          <w:sz w:val="24"/>
          <w:szCs w:val="24"/>
          <w:lang w:val="en-AU"/>
        </w:rPr>
        <w:t>.</w:t>
      </w:r>
      <w:r w:rsidR="00323F22" w:rsidRPr="000750C2">
        <w:rPr>
          <w:rFonts w:ascii="Times New Roman" w:hAnsi="Times New Roman" w:cs="Times New Roman"/>
          <w:sz w:val="24"/>
          <w:szCs w:val="24"/>
          <w:lang w:val="en-AU"/>
        </w:rPr>
        <w:t xml:space="preserve"> This was a commonly relied upon mitigating factor.  There is a well-accepted rationale for</w:t>
      </w:r>
      <w:r w:rsidR="004B1BB7" w:rsidRPr="000750C2">
        <w:rPr>
          <w:rFonts w:ascii="Times New Roman" w:hAnsi="Times New Roman" w:cs="Times New Roman"/>
          <w:sz w:val="24"/>
          <w:szCs w:val="24"/>
          <w:lang w:val="en-AU"/>
        </w:rPr>
        <w:t xml:space="preserve"> </w:t>
      </w:r>
      <w:r w:rsidR="00323F22" w:rsidRPr="000750C2">
        <w:rPr>
          <w:rFonts w:ascii="Times New Roman" w:hAnsi="Times New Roman" w:cs="Times New Roman"/>
          <w:sz w:val="24"/>
          <w:szCs w:val="24"/>
          <w:lang w:val="en-AU"/>
        </w:rPr>
        <w:t>why</w:t>
      </w:r>
      <w:r w:rsidR="00B131BA" w:rsidRPr="000750C2">
        <w:rPr>
          <w:rFonts w:ascii="Times New Roman" w:hAnsi="Times New Roman" w:cs="Times New Roman"/>
          <w:sz w:val="24"/>
          <w:szCs w:val="24"/>
          <w:lang w:val="en-AU"/>
        </w:rPr>
        <w:t xml:space="preserve"> and when</w:t>
      </w:r>
      <w:r w:rsidR="00323F22" w:rsidRPr="000750C2">
        <w:rPr>
          <w:rFonts w:ascii="Times New Roman" w:hAnsi="Times New Roman" w:cs="Times New Roman"/>
          <w:sz w:val="24"/>
          <w:szCs w:val="24"/>
          <w:lang w:val="en-AU"/>
        </w:rPr>
        <w:t xml:space="preserve"> delay can be mitigating</w:t>
      </w:r>
      <w:r w:rsidR="00B131BA" w:rsidRPr="000750C2">
        <w:rPr>
          <w:rFonts w:ascii="Times New Roman" w:hAnsi="Times New Roman" w:cs="Times New Roman"/>
          <w:sz w:val="24"/>
          <w:szCs w:val="24"/>
          <w:lang w:val="en-AU"/>
        </w:rPr>
        <w:t>,</w:t>
      </w:r>
      <w:r w:rsidR="00323F22" w:rsidRPr="000750C2">
        <w:rPr>
          <w:rFonts w:ascii="Times New Roman" w:hAnsi="Times New Roman" w:cs="Times New Roman"/>
          <w:sz w:val="24"/>
          <w:szCs w:val="24"/>
          <w:lang w:val="en-AU"/>
        </w:rPr>
        <w:t xml:space="preserve"> but </w:t>
      </w:r>
      <w:r w:rsidR="004B1BB7" w:rsidRPr="000750C2">
        <w:rPr>
          <w:rFonts w:ascii="Times New Roman" w:hAnsi="Times New Roman" w:cs="Times New Roman"/>
          <w:sz w:val="24"/>
          <w:szCs w:val="24"/>
          <w:lang w:val="en-AU"/>
        </w:rPr>
        <w:t>the analysis showed that this</w:t>
      </w:r>
      <w:r w:rsidR="00323F22" w:rsidRPr="000750C2">
        <w:rPr>
          <w:rFonts w:ascii="Times New Roman" w:hAnsi="Times New Roman" w:cs="Times New Roman"/>
          <w:sz w:val="24"/>
          <w:szCs w:val="24"/>
          <w:lang w:val="en-AU"/>
        </w:rPr>
        <w:t xml:space="preserve"> is not always explained</w:t>
      </w:r>
      <w:r w:rsidR="00B131BA" w:rsidRPr="000750C2">
        <w:rPr>
          <w:rFonts w:ascii="Times New Roman" w:hAnsi="Times New Roman" w:cs="Times New Roman"/>
          <w:sz w:val="24"/>
          <w:szCs w:val="24"/>
          <w:lang w:val="en-AU"/>
        </w:rPr>
        <w:t>,</w:t>
      </w:r>
      <w:r w:rsidR="00323F22" w:rsidRPr="000750C2">
        <w:rPr>
          <w:rFonts w:ascii="Times New Roman" w:hAnsi="Times New Roman" w:cs="Times New Roman"/>
          <w:sz w:val="24"/>
          <w:szCs w:val="24"/>
          <w:lang w:val="en-AU"/>
        </w:rPr>
        <w:t xml:space="preserve"> even when a lot of weight is given to </w:t>
      </w:r>
      <w:r w:rsidR="004B1BB7" w:rsidRPr="000750C2">
        <w:rPr>
          <w:rFonts w:ascii="Times New Roman" w:hAnsi="Times New Roman" w:cs="Times New Roman"/>
          <w:sz w:val="24"/>
          <w:szCs w:val="24"/>
          <w:lang w:val="en-AU"/>
        </w:rPr>
        <w:t>delay</w:t>
      </w:r>
      <w:r w:rsidR="00323F22" w:rsidRPr="000750C2">
        <w:rPr>
          <w:rFonts w:ascii="Times New Roman" w:hAnsi="Times New Roman" w:cs="Times New Roman"/>
          <w:sz w:val="24"/>
          <w:szCs w:val="24"/>
          <w:lang w:val="en-AU"/>
        </w:rPr>
        <w:t xml:space="preserve">.  </w:t>
      </w:r>
      <w:r w:rsidR="00505008" w:rsidRPr="000750C2">
        <w:rPr>
          <w:rFonts w:ascii="Times New Roman" w:hAnsi="Times New Roman" w:cs="Times New Roman"/>
          <w:sz w:val="24"/>
          <w:szCs w:val="24"/>
          <w:lang w:val="en-AU"/>
        </w:rPr>
        <w:t>The relevance of good character and ill-health as mitigating factors was often</w:t>
      </w:r>
      <w:r w:rsidR="002B7E05" w:rsidRPr="000750C2">
        <w:rPr>
          <w:rFonts w:ascii="Times New Roman" w:hAnsi="Times New Roman" w:cs="Times New Roman"/>
          <w:sz w:val="24"/>
          <w:szCs w:val="24"/>
          <w:lang w:val="en-AU"/>
        </w:rPr>
        <w:t xml:space="preserve"> not</w:t>
      </w:r>
      <w:r w:rsidR="00505008" w:rsidRPr="000750C2">
        <w:rPr>
          <w:rFonts w:ascii="Times New Roman" w:hAnsi="Times New Roman" w:cs="Times New Roman"/>
          <w:sz w:val="24"/>
          <w:szCs w:val="24"/>
          <w:lang w:val="en-AU"/>
        </w:rPr>
        <w:t xml:space="preserve"> explained. </w:t>
      </w:r>
      <w:r w:rsidR="00EF7586" w:rsidRPr="000750C2">
        <w:rPr>
          <w:rFonts w:ascii="Times New Roman" w:hAnsi="Times New Roman" w:cs="Times New Roman"/>
          <w:sz w:val="24"/>
          <w:szCs w:val="24"/>
          <w:lang w:val="en-AU"/>
        </w:rPr>
        <w:t>R</w:t>
      </w:r>
      <w:r w:rsidR="00505008" w:rsidRPr="000750C2">
        <w:rPr>
          <w:rFonts w:ascii="Times New Roman" w:hAnsi="Times New Roman" w:cs="Times New Roman"/>
          <w:sz w:val="24"/>
          <w:szCs w:val="24"/>
          <w:lang w:val="en-AU"/>
        </w:rPr>
        <w:t>esearch show</w:t>
      </w:r>
      <w:r w:rsidR="002B7E05" w:rsidRPr="000750C2">
        <w:rPr>
          <w:rFonts w:ascii="Times New Roman" w:hAnsi="Times New Roman" w:cs="Times New Roman"/>
          <w:sz w:val="24"/>
          <w:szCs w:val="24"/>
          <w:lang w:val="en-AU"/>
        </w:rPr>
        <w:t>ing that</w:t>
      </w:r>
      <w:r w:rsidR="00505008" w:rsidRPr="000750C2">
        <w:rPr>
          <w:rFonts w:ascii="Times New Roman" w:hAnsi="Times New Roman" w:cs="Times New Roman"/>
          <w:sz w:val="24"/>
          <w:szCs w:val="24"/>
          <w:lang w:val="en-AU"/>
        </w:rPr>
        <w:t xml:space="preserve"> public misperceptions</w:t>
      </w:r>
      <w:r w:rsidR="00EF7586" w:rsidRPr="000750C2">
        <w:rPr>
          <w:rFonts w:ascii="Times New Roman" w:hAnsi="Times New Roman" w:cs="Times New Roman"/>
          <w:sz w:val="24"/>
          <w:szCs w:val="24"/>
          <w:lang w:val="en-AU"/>
        </w:rPr>
        <w:t xml:space="preserve"> about sentencing practice underlie some of the dissatisfaction with sentencing</w:t>
      </w:r>
      <w:r w:rsidR="008F6090" w:rsidRPr="000750C2">
        <w:rPr>
          <w:rStyle w:val="FootnoteReference"/>
          <w:rFonts w:ascii="Times New Roman" w:hAnsi="Times New Roman" w:cs="Times New Roman"/>
          <w:sz w:val="24"/>
          <w:szCs w:val="24"/>
          <w:lang w:val="en-AU"/>
        </w:rPr>
        <w:footnoteReference w:id="129"/>
      </w:r>
      <w:r w:rsidR="00EF7586" w:rsidRPr="000750C2">
        <w:rPr>
          <w:rFonts w:ascii="Times New Roman" w:hAnsi="Times New Roman" w:cs="Times New Roman"/>
          <w:sz w:val="24"/>
          <w:szCs w:val="24"/>
          <w:lang w:val="en-AU"/>
        </w:rPr>
        <w:t xml:space="preserve"> provides </w:t>
      </w:r>
      <w:r w:rsidR="00EF7586" w:rsidRPr="000750C2">
        <w:rPr>
          <w:rFonts w:ascii="Times New Roman" w:hAnsi="Times New Roman" w:cs="Times New Roman"/>
          <w:sz w:val="24"/>
          <w:szCs w:val="24"/>
          <w:lang w:val="en-AU"/>
        </w:rPr>
        <w:lastRenderedPageBreak/>
        <w:t xml:space="preserve">support for the argument that judges should clearly articulate the reasons why factors are considered to mitigate sentence.  </w:t>
      </w:r>
    </w:p>
    <w:p w14:paraId="7013EDA3" w14:textId="77777777" w:rsidR="00EF7586" w:rsidRPr="000750C2" w:rsidRDefault="00EF7586" w:rsidP="00D653FF">
      <w:pPr>
        <w:pStyle w:val="FootnoteText"/>
        <w:spacing w:line="480" w:lineRule="auto"/>
        <w:rPr>
          <w:rFonts w:ascii="Times New Roman" w:hAnsi="Times New Roman" w:cs="Times New Roman"/>
          <w:sz w:val="24"/>
          <w:szCs w:val="24"/>
          <w:lang w:val="en-AU"/>
        </w:rPr>
      </w:pPr>
    </w:p>
    <w:p w14:paraId="2F126550" w14:textId="78E4CE03" w:rsidR="00D93FA0" w:rsidRPr="000750C2" w:rsidRDefault="00EF7586"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The argument for clearer explanation o</w:t>
      </w:r>
      <w:r w:rsidR="00101E01" w:rsidRPr="000750C2">
        <w:rPr>
          <w:rFonts w:ascii="Times New Roman" w:hAnsi="Times New Roman" w:cs="Times New Roman"/>
          <w:sz w:val="24"/>
          <w:szCs w:val="24"/>
          <w:lang w:val="en-AU"/>
        </w:rPr>
        <w:t>f</w:t>
      </w:r>
      <w:r w:rsidRPr="000750C2">
        <w:rPr>
          <w:rFonts w:ascii="Times New Roman" w:hAnsi="Times New Roman" w:cs="Times New Roman"/>
          <w:sz w:val="24"/>
          <w:szCs w:val="24"/>
          <w:lang w:val="en-AU"/>
        </w:rPr>
        <w:t xml:space="preserve"> sentencing factors in sentencing remarks is not confined to mitigating factors</w:t>
      </w:r>
      <w:r w:rsidR="002B7E05"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 xml:space="preserve"> although it is mitigation that tends to attract the most criticism. </w:t>
      </w:r>
      <w:r w:rsidR="00505008" w:rsidRPr="000750C2">
        <w:rPr>
          <w:rFonts w:ascii="Times New Roman" w:hAnsi="Times New Roman" w:cs="Times New Roman"/>
          <w:sz w:val="24"/>
          <w:szCs w:val="24"/>
          <w:lang w:val="en-AU"/>
        </w:rPr>
        <w:t xml:space="preserve"> </w:t>
      </w:r>
      <w:r w:rsidRPr="000750C2">
        <w:rPr>
          <w:rFonts w:ascii="Times New Roman" w:hAnsi="Times New Roman" w:cs="Times New Roman"/>
          <w:sz w:val="24"/>
          <w:szCs w:val="24"/>
          <w:lang w:val="en-AU"/>
        </w:rPr>
        <w:t>L</w:t>
      </w:r>
      <w:r w:rsidR="007311E0" w:rsidRPr="000750C2">
        <w:rPr>
          <w:rFonts w:ascii="Times New Roman" w:hAnsi="Times New Roman" w:cs="Times New Roman"/>
          <w:sz w:val="24"/>
          <w:szCs w:val="24"/>
          <w:lang w:val="en-AU"/>
        </w:rPr>
        <w:t>ack of remorse is a</w:t>
      </w:r>
      <w:r w:rsidR="00EC1348" w:rsidRPr="000750C2">
        <w:rPr>
          <w:rFonts w:ascii="Times New Roman" w:hAnsi="Times New Roman" w:cs="Times New Roman"/>
          <w:sz w:val="24"/>
          <w:szCs w:val="24"/>
          <w:lang w:val="en-AU"/>
        </w:rPr>
        <w:t xml:space="preserve"> factor</w:t>
      </w:r>
      <w:r w:rsidR="007311E0" w:rsidRPr="000750C2">
        <w:rPr>
          <w:rFonts w:ascii="Times New Roman" w:hAnsi="Times New Roman" w:cs="Times New Roman"/>
          <w:sz w:val="24"/>
          <w:szCs w:val="24"/>
          <w:lang w:val="en-AU"/>
        </w:rPr>
        <w:t xml:space="preserve"> which would benefit from more </w:t>
      </w:r>
      <w:r w:rsidR="00B131BA" w:rsidRPr="000750C2">
        <w:rPr>
          <w:rFonts w:ascii="Times New Roman" w:hAnsi="Times New Roman" w:cs="Times New Roman"/>
          <w:sz w:val="24"/>
          <w:szCs w:val="24"/>
          <w:lang w:val="en-AU"/>
        </w:rPr>
        <w:t>elaboration, especially for the benefit of non-legal audiences</w:t>
      </w:r>
      <w:r w:rsidRPr="000750C2">
        <w:rPr>
          <w:rFonts w:ascii="Times New Roman" w:hAnsi="Times New Roman" w:cs="Times New Roman"/>
          <w:sz w:val="24"/>
          <w:szCs w:val="24"/>
          <w:lang w:val="en-AU"/>
        </w:rPr>
        <w:t xml:space="preserve">. </w:t>
      </w:r>
      <w:r w:rsidR="00B131BA" w:rsidRPr="000750C2">
        <w:rPr>
          <w:rFonts w:ascii="Times New Roman" w:hAnsi="Times New Roman" w:cs="Times New Roman"/>
          <w:sz w:val="24"/>
          <w:szCs w:val="24"/>
          <w:lang w:val="en-AU"/>
        </w:rPr>
        <w:t xml:space="preserve"> </w:t>
      </w:r>
      <w:r w:rsidR="00F33B24" w:rsidRPr="000750C2">
        <w:rPr>
          <w:rFonts w:ascii="Times New Roman" w:hAnsi="Times New Roman" w:cs="Times New Roman"/>
          <w:sz w:val="24"/>
          <w:szCs w:val="24"/>
          <w:lang w:val="en-AU"/>
        </w:rPr>
        <w:t>It is also a factor which deserves more</w:t>
      </w:r>
      <w:r w:rsidR="00B131BA" w:rsidRPr="000750C2">
        <w:rPr>
          <w:rFonts w:ascii="Times New Roman" w:hAnsi="Times New Roman" w:cs="Times New Roman"/>
          <w:sz w:val="24"/>
          <w:szCs w:val="24"/>
          <w:lang w:val="en-AU"/>
        </w:rPr>
        <w:t xml:space="preserve"> </w:t>
      </w:r>
      <w:r w:rsidR="00E21A4C" w:rsidRPr="000750C2">
        <w:rPr>
          <w:rFonts w:ascii="Times New Roman" w:hAnsi="Times New Roman" w:cs="Times New Roman"/>
          <w:sz w:val="24"/>
          <w:szCs w:val="24"/>
          <w:lang w:val="en-AU"/>
        </w:rPr>
        <w:t>discussion</w:t>
      </w:r>
      <w:r w:rsidR="004B292D" w:rsidRPr="000750C2">
        <w:rPr>
          <w:rFonts w:ascii="Times New Roman" w:hAnsi="Times New Roman" w:cs="Times New Roman"/>
          <w:sz w:val="24"/>
          <w:szCs w:val="24"/>
          <w:lang w:val="en-AU"/>
        </w:rPr>
        <w:t xml:space="preserve"> in Australia</w:t>
      </w:r>
      <w:r w:rsidR="00E21A4C" w:rsidRPr="000750C2">
        <w:rPr>
          <w:rFonts w:ascii="Times New Roman" w:hAnsi="Times New Roman" w:cs="Times New Roman"/>
          <w:sz w:val="24"/>
          <w:szCs w:val="24"/>
          <w:lang w:val="en-AU"/>
        </w:rPr>
        <w:t>n sentencing scholarship</w:t>
      </w:r>
      <w:r w:rsidR="007311E0" w:rsidRPr="000750C2">
        <w:rPr>
          <w:rFonts w:ascii="Times New Roman" w:hAnsi="Times New Roman" w:cs="Times New Roman"/>
          <w:sz w:val="24"/>
          <w:szCs w:val="24"/>
          <w:lang w:val="en-AU"/>
        </w:rPr>
        <w:t xml:space="preserve">. As </w:t>
      </w:r>
      <w:r w:rsidR="00B131BA" w:rsidRPr="000750C2">
        <w:rPr>
          <w:rFonts w:ascii="Times New Roman" w:hAnsi="Times New Roman" w:cs="Times New Roman"/>
          <w:sz w:val="24"/>
          <w:szCs w:val="24"/>
          <w:lang w:val="en-AU"/>
        </w:rPr>
        <w:t xml:space="preserve">set out </w:t>
      </w:r>
      <w:r w:rsidR="007311E0" w:rsidRPr="000750C2">
        <w:rPr>
          <w:rFonts w:ascii="Times New Roman" w:hAnsi="Times New Roman" w:cs="Times New Roman"/>
          <w:sz w:val="24"/>
          <w:szCs w:val="24"/>
          <w:lang w:val="en-AU"/>
        </w:rPr>
        <w:t xml:space="preserve">above, there is a contrast between the conventional </w:t>
      </w:r>
      <w:r w:rsidR="00180013" w:rsidRPr="000750C2">
        <w:rPr>
          <w:rFonts w:ascii="Times New Roman" w:hAnsi="Times New Roman" w:cs="Times New Roman"/>
          <w:sz w:val="24"/>
          <w:szCs w:val="24"/>
          <w:lang w:val="en-AU"/>
        </w:rPr>
        <w:t>Anglo</w:t>
      </w:r>
      <w:r w:rsidR="007311E0" w:rsidRPr="000750C2">
        <w:rPr>
          <w:rFonts w:ascii="Times New Roman" w:hAnsi="Times New Roman" w:cs="Times New Roman"/>
          <w:sz w:val="24"/>
          <w:szCs w:val="24"/>
          <w:lang w:val="en-AU"/>
        </w:rPr>
        <w:t>-Australian legal view that it is a neutral factor and the position in Scotland and some US states</w:t>
      </w:r>
      <w:r w:rsidR="00B131BA" w:rsidRPr="000750C2">
        <w:rPr>
          <w:rFonts w:ascii="Times New Roman" w:hAnsi="Times New Roman" w:cs="Times New Roman"/>
          <w:sz w:val="24"/>
          <w:szCs w:val="24"/>
          <w:lang w:val="en-AU"/>
        </w:rPr>
        <w:t>,</w:t>
      </w:r>
      <w:r w:rsidR="007311E0" w:rsidRPr="000750C2">
        <w:rPr>
          <w:rFonts w:ascii="Times New Roman" w:hAnsi="Times New Roman" w:cs="Times New Roman"/>
          <w:sz w:val="24"/>
          <w:szCs w:val="24"/>
          <w:lang w:val="en-AU"/>
        </w:rPr>
        <w:t xml:space="preserve"> which treats it as aggravating. We have argued that the conventional view is the right one</w:t>
      </w:r>
      <w:r w:rsidR="00036F64" w:rsidRPr="000750C2">
        <w:rPr>
          <w:rFonts w:ascii="Times New Roman" w:hAnsi="Times New Roman" w:cs="Times New Roman"/>
          <w:sz w:val="24"/>
          <w:szCs w:val="24"/>
          <w:lang w:val="en-AU"/>
        </w:rPr>
        <w:t xml:space="preserve"> </w:t>
      </w:r>
      <w:r w:rsidR="00EC1348" w:rsidRPr="000750C2">
        <w:rPr>
          <w:rFonts w:ascii="Times New Roman" w:hAnsi="Times New Roman" w:cs="Times New Roman"/>
          <w:sz w:val="24"/>
          <w:szCs w:val="24"/>
          <w:lang w:val="en-AU"/>
        </w:rPr>
        <w:t>and that</w:t>
      </w:r>
      <w:r w:rsidR="00036F64" w:rsidRPr="000750C2">
        <w:rPr>
          <w:rFonts w:ascii="Times New Roman" w:hAnsi="Times New Roman" w:cs="Times New Roman"/>
          <w:sz w:val="24"/>
          <w:szCs w:val="24"/>
          <w:lang w:val="en-AU"/>
        </w:rPr>
        <w:t xml:space="preserve"> the conceptual basis for </w:t>
      </w:r>
      <w:r w:rsidR="00EC1348" w:rsidRPr="000750C2">
        <w:rPr>
          <w:rFonts w:ascii="Times New Roman" w:hAnsi="Times New Roman" w:cs="Times New Roman"/>
          <w:sz w:val="24"/>
          <w:szCs w:val="24"/>
          <w:lang w:val="en-AU"/>
        </w:rPr>
        <w:t>making it an</w:t>
      </w:r>
      <w:r w:rsidR="00036F64" w:rsidRPr="000750C2">
        <w:rPr>
          <w:rFonts w:ascii="Times New Roman" w:hAnsi="Times New Roman" w:cs="Times New Roman"/>
          <w:sz w:val="24"/>
          <w:szCs w:val="24"/>
          <w:lang w:val="en-AU"/>
        </w:rPr>
        <w:t xml:space="preserve"> aggravating factor is weak. </w:t>
      </w:r>
      <w:r w:rsidR="007311E0" w:rsidRPr="000750C2">
        <w:rPr>
          <w:rFonts w:ascii="Times New Roman" w:hAnsi="Times New Roman" w:cs="Times New Roman"/>
          <w:sz w:val="24"/>
          <w:szCs w:val="24"/>
          <w:lang w:val="en-AU"/>
        </w:rPr>
        <w:t xml:space="preserve">  While our</w:t>
      </w:r>
      <w:r w:rsidR="00036F64" w:rsidRPr="000750C2">
        <w:rPr>
          <w:rFonts w:ascii="Times New Roman" w:hAnsi="Times New Roman" w:cs="Times New Roman"/>
          <w:sz w:val="24"/>
          <w:szCs w:val="24"/>
          <w:lang w:val="en-AU"/>
        </w:rPr>
        <w:t xml:space="preserve"> analysis </w:t>
      </w:r>
      <w:proofErr w:type="gramStart"/>
      <w:r w:rsidR="00036F64" w:rsidRPr="000750C2">
        <w:rPr>
          <w:rFonts w:ascii="Times New Roman" w:hAnsi="Times New Roman" w:cs="Times New Roman"/>
          <w:sz w:val="24"/>
          <w:szCs w:val="24"/>
          <w:lang w:val="en-AU"/>
        </w:rPr>
        <w:t>indicates</w:t>
      </w:r>
      <w:proofErr w:type="gramEnd"/>
      <w:r w:rsidR="007311E0" w:rsidRPr="000750C2">
        <w:rPr>
          <w:rFonts w:ascii="Times New Roman" w:hAnsi="Times New Roman" w:cs="Times New Roman"/>
          <w:sz w:val="24"/>
          <w:szCs w:val="24"/>
          <w:lang w:val="en-AU"/>
        </w:rPr>
        <w:t xml:space="preserve"> </w:t>
      </w:r>
      <w:r w:rsidR="00036F64" w:rsidRPr="000750C2">
        <w:rPr>
          <w:rFonts w:ascii="Times New Roman" w:hAnsi="Times New Roman" w:cs="Times New Roman"/>
          <w:sz w:val="24"/>
          <w:szCs w:val="24"/>
          <w:lang w:val="en-AU"/>
        </w:rPr>
        <w:t>it is usually treated as a neutral factor in sentencing</w:t>
      </w:r>
      <w:r w:rsidR="007311E0" w:rsidRPr="000750C2">
        <w:rPr>
          <w:rFonts w:ascii="Times New Roman" w:hAnsi="Times New Roman" w:cs="Times New Roman"/>
          <w:sz w:val="24"/>
          <w:szCs w:val="24"/>
          <w:lang w:val="en-AU"/>
        </w:rPr>
        <w:t xml:space="preserve"> practice</w:t>
      </w:r>
      <w:r w:rsidR="00036F64" w:rsidRPr="000750C2">
        <w:rPr>
          <w:rFonts w:ascii="Times New Roman" w:hAnsi="Times New Roman" w:cs="Times New Roman"/>
          <w:sz w:val="24"/>
          <w:szCs w:val="24"/>
          <w:lang w:val="en-AU"/>
        </w:rPr>
        <w:t>, the ambiguity of the sentencing legislation</w:t>
      </w:r>
      <w:r w:rsidR="002E7FC5" w:rsidRPr="000750C2">
        <w:rPr>
          <w:rFonts w:ascii="Times New Roman" w:hAnsi="Times New Roman" w:cs="Times New Roman"/>
          <w:sz w:val="24"/>
          <w:szCs w:val="24"/>
          <w:lang w:val="en-AU"/>
        </w:rPr>
        <w:t xml:space="preserve"> (</w:t>
      </w:r>
      <w:r w:rsidR="004B292D" w:rsidRPr="000750C2">
        <w:rPr>
          <w:rFonts w:ascii="Times New Roman" w:hAnsi="Times New Roman" w:cs="Times New Roman"/>
          <w:sz w:val="24"/>
          <w:szCs w:val="24"/>
          <w:lang w:val="en-AU"/>
        </w:rPr>
        <w:t>at least to a lay person</w:t>
      </w:r>
      <w:r w:rsidR="002E7FC5" w:rsidRPr="000750C2">
        <w:rPr>
          <w:rFonts w:ascii="Times New Roman" w:hAnsi="Times New Roman" w:cs="Times New Roman"/>
          <w:sz w:val="24"/>
          <w:szCs w:val="24"/>
          <w:lang w:val="en-AU"/>
        </w:rPr>
        <w:t>)</w:t>
      </w:r>
      <w:r w:rsidR="00B131BA" w:rsidRPr="000750C2">
        <w:rPr>
          <w:rFonts w:ascii="Times New Roman" w:hAnsi="Times New Roman" w:cs="Times New Roman"/>
          <w:sz w:val="24"/>
          <w:szCs w:val="24"/>
          <w:lang w:val="en-AU"/>
        </w:rPr>
        <w:t>,</w:t>
      </w:r>
      <w:r w:rsidR="00036F64" w:rsidRPr="000750C2">
        <w:rPr>
          <w:rFonts w:ascii="Times New Roman" w:hAnsi="Times New Roman" w:cs="Times New Roman"/>
          <w:sz w:val="24"/>
          <w:szCs w:val="24"/>
          <w:lang w:val="en-AU"/>
        </w:rPr>
        <w:t xml:space="preserve"> McMurdo </w:t>
      </w:r>
      <w:r w:rsidR="00323F22" w:rsidRPr="000750C2">
        <w:rPr>
          <w:rFonts w:ascii="Times New Roman" w:hAnsi="Times New Roman" w:cs="Times New Roman"/>
          <w:sz w:val="24"/>
          <w:szCs w:val="24"/>
          <w:lang w:val="en-AU"/>
        </w:rPr>
        <w:t>P</w:t>
      </w:r>
      <w:r w:rsidR="00036F64" w:rsidRPr="000750C2">
        <w:rPr>
          <w:rFonts w:ascii="Times New Roman" w:hAnsi="Times New Roman" w:cs="Times New Roman"/>
          <w:sz w:val="24"/>
          <w:szCs w:val="24"/>
          <w:lang w:val="en-AU"/>
        </w:rPr>
        <w:t>’s statement in</w:t>
      </w:r>
      <w:r w:rsidR="00323F22" w:rsidRPr="000750C2">
        <w:rPr>
          <w:rFonts w:ascii="Times New Roman" w:hAnsi="Times New Roman" w:cs="Times New Roman"/>
          <w:sz w:val="24"/>
          <w:szCs w:val="24"/>
          <w:lang w:val="en-AU"/>
        </w:rPr>
        <w:t xml:space="preserve"> </w:t>
      </w:r>
      <w:r w:rsidR="00B131BA" w:rsidRPr="000750C2">
        <w:rPr>
          <w:rFonts w:ascii="Times New Roman" w:hAnsi="Times New Roman" w:cs="Times New Roman"/>
          <w:i/>
          <w:iCs/>
          <w:sz w:val="24"/>
          <w:szCs w:val="24"/>
          <w:lang w:val="en-AU"/>
        </w:rPr>
        <w:t>Cowie</w:t>
      </w:r>
      <w:r w:rsidR="00B131BA" w:rsidRPr="000750C2">
        <w:rPr>
          <w:rFonts w:ascii="Times New Roman" w:hAnsi="Times New Roman" w:cs="Times New Roman"/>
          <w:iCs/>
          <w:sz w:val="24"/>
          <w:szCs w:val="24"/>
          <w:lang w:val="en-AU"/>
        </w:rPr>
        <w:t xml:space="preserve"> </w:t>
      </w:r>
      <w:r w:rsidR="00036F64" w:rsidRPr="000750C2">
        <w:rPr>
          <w:rFonts w:ascii="Times New Roman" w:hAnsi="Times New Roman" w:cs="Times New Roman"/>
          <w:sz w:val="24"/>
          <w:szCs w:val="24"/>
          <w:lang w:val="en-AU"/>
        </w:rPr>
        <w:t>and the cases where it appeared to be an aggravating factor</w:t>
      </w:r>
      <w:r w:rsidR="004B292D" w:rsidRPr="000750C2">
        <w:rPr>
          <w:rFonts w:ascii="Times New Roman" w:hAnsi="Times New Roman" w:cs="Times New Roman"/>
          <w:sz w:val="24"/>
          <w:szCs w:val="24"/>
          <w:lang w:val="en-AU"/>
        </w:rPr>
        <w:t xml:space="preserve"> </w:t>
      </w:r>
      <w:r w:rsidR="00036F64" w:rsidRPr="000750C2">
        <w:rPr>
          <w:rFonts w:ascii="Times New Roman" w:hAnsi="Times New Roman" w:cs="Times New Roman"/>
          <w:sz w:val="24"/>
          <w:szCs w:val="24"/>
          <w:lang w:val="en-AU"/>
        </w:rPr>
        <w:t xml:space="preserve">suggest that it </w:t>
      </w:r>
      <w:r w:rsidR="004B292D" w:rsidRPr="000750C2">
        <w:rPr>
          <w:rFonts w:ascii="Times New Roman" w:hAnsi="Times New Roman" w:cs="Times New Roman"/>
          <w:sz w:val="24"/>
          <w:szCs w:val="24"/>
          <w:lang w:val="en-AU"/>
        </w:rPr>
        <w:t xml:space="preserve">is a factor that </w:t>
      </w:r>
      <w:r w:rsidR="00036F64" w:rsidRPr="000750C2">
        <w:rPr>
          <w:rFonts w:ascii="Times New Roman" w:hAnsi="Times New Roman" w:cs="Times New Roman"/>
          <w:sz w:val="24"/>
          <w:szCs w:val="24"/>
          <w:lang w:val="en-AU"/>
        </w:rPr>
        <w:t xml:space="preserve">would benefit from more </w:t>
      </w:r>
      <w:r w:rsidR="00E21A4C" w:rsidRPr="000750C2">
        <w:rPr>
          <w:rFonts w:ascii="Times New Roman" w:hAnsi="Times New Roman" w:cs="Times New Roman"/>
          <w:sz w:val="24"/>
          <w:szCs w:val="24"/>
          <w:lang w:val="en-AU"/>
        </w:rPr>
        <w:t>analysis</w:t>
      </w:r>
      <w:r w:rsidR="00036F64" w:rsidRPr="000750C2">
        <w:rPr>
          <w:rFonts w:ascii="Times New Roman" w:hAnsi="Times New Roman" w:cs="Times New Roman"/>
          <w:sz w:val="24"/>
          <w:szCs w:val="24"/>
          <w:lang w:val="en-AU"/>
        </w:rPr>
        <w:t xml:space="preserve"> and appellate guidance. </w:t>
      </w:r>
      <w:r w:rsidR="00101E01" w:rsidRPr="000750C2">
        <w:rPr>
          <w:rFonts w:ascii="Times New Roman" w:hAnsi="Times New Roman" w:cs="Times New Roman"/>
          <w:sz w:val="24"/>
          <w:szCs w:val="24"/>
          <w:lang w:val="en-AU"/>
        </w:rPr>
        <w:t xml:space="preserve"> As Roberts has argued, ‘</w:t>
      </w:r>
      <w:r w:rsidR="002B7E05" w:rsidRPr="000750C2">
        <w:rPr>
          <w:rFonts w:ascii="Times New Roman" w:hAnsi="Times New Roman" w:cs="Times New Roman"/>
          <w:sz w:val="24"/>
          <w:szCs w:val="24"/>
          <w:lang w:val="en-AU"/>
        </w:rPr>
        <w:t>[f]</w:t>
      </w:r>
      <w:r w:rsidR="00101E01" w:rsidRPr="000750C2">
        <w:rPr>
          <w:rFonts w:ascii="Times New Roman" w:hAnsi="Times New Roman" w:cs="Times New Roman"/>
          <w:sz w:val="24"/>
          <w:szCs w:val="24"/>
          <w:lang w:val="en-AU"/>
        </w:rPr>
        <w:t>or controversial factors of this nature, it would be useful to clarify the</w:t>
      </w:r>
      <w:r w:rsidR="00A800AA" w:rsidRPr="000750C2">
        <w:rPr>
          <w:rFonts w:ascii="Times New Roman" w:hAnsi="Times New Roman" w:cs="Times New Roman"/>
          <w:sz w:val="24"/>
          <w:szCs w:val="24"/>
          <w:lang w:val="en-AU"/>
        </w:rPr>
        <w:t xml:space="preserve"> asymmetry of effect whereby remorse mitigates but its absence may not aggravate’.</w:t>
      </w:r>
      <w:r w:rsidR="00A800AA" w:rsidRPr="000750C2">
        <w:rPr>
          <w:rStyle w:val="FootnoteReference"/>
          <w:rFonts w:ascii="Times New Roman" w:hAnsi="Times New Roman" w:cs="Times New Roman"/>
          <w:sz w:val="24"/>
          <w:szCs w:val="24"/>
          <w:lang w:val="en-AU"/>
        </w:rPr>
        <w:footnoteReference w:id="130"/>
      </w:r>
    </w:p>
    <w:p w14:paraId="6E69942B" w14:textId="77777777" w:rsidR="00A93746" w:rsidRPr="000750C2" w:rsidRDefault="00A93746" w:rsidP="00D653FF">
      <w:pPr>
        <w:pStyle w:val="FootnoteText"/>
        <w:spacing w:line="480" w:lineRule="auto"/>
        <w:rPr>
          <w:rFonts w:ascii="Times New Roman" w:hAnsi="Times New Roman" w:cs="Times New Roman"/>
          <w:sz w:val="24"/>
          <w:szCs w:val="24"/>
          <w:lang w:val="en-AU"/>
        </w:rPr>
      </w:pPr>
    </w:p>
    <w:p w14:paraId="6CCD5D4B" w14:textId="149221E5" w:rsidR="00323F22" w:rsidRPr="000750C2" w:rsidRDefault="00323F22" w:rsidP="00D653FF">
      <w:pPr>
        <w:spacing w:line="480" w:lineRule="auto"/>
        <w:rPr>
          <w:rFonts w:ascii="Times New Roman" w:eastAsia="Times New Roman" w:hAnsi="Times New Roman" w:cs="Times New Roman"/>
          <w:lang w:val="en-AU"/>
        </w:rPr>
      </w:pPr>
      <w:r w:rsidRPr="000750C2">
        <w:rPr>
          <w:rFonts w:ascii="Times New Roman" w:hAnsi="Times New Roman" w:cs="Times New Roman"/>
          <w:lang w:val="en-AU"/>
        </w:rPr>
        <w:t>Whether emotional harm or injury needs to be exceptional to be aggravating is unc</w:t>
      </w:r>
      <w:r w:rsidR="00EC7BFC" w:rsidRPr="000750C2">
        <w:rPr>
          <w:rFonts w:ascii="Times New Roman" w:hAnsi="Times New Roman" w:cs="Times New Roman"/>
          <w:lang w:val="en-AU"/>
        </w:rPr>
        <w:t>ertain</w:t>
      </w:r>
      <w:r w:rsidRPr="000750C2">
        <w:rPr>
          <w:rFonts w:ascii="Times New Roman" w:hAnsi="Times New Roman" w:cs="Times New Roman"/>
          <w:lang w:val="en-AU"/>
        </w:rPr>
        <w:t xml:space="preserve"> in </w:t>
      </w:r>
      <w:r w:rsidR="00A93746" w:rsidRPr="000750C2">
        <w:rPr>
          <w:rFonts w:ascii="Times New Roman" w:hAnsi="Times New Roman" w:cs="Times New Roman"/>
          <w:lang w:val="en-AU"/>
        </w:rPr>
        <w:t>NSW</w:t>
      </w:r>
      <w:r w:rsidRPr="000750C2">
        <w:rPr>
          <w:rFonts w:ascii="Times New Roman" w:hAnsi="Times New Roman" w:cs="Times New Roman"/>
          <w:lang w:val="en-AU"/>
        </w:rPr>
        <w:t xml:space="preserve"> and </w:t>
      </w:r>
      <w:r w:rsidR="006477F2" w:rsidRPr="000750C2">
        <w:rPr>
          <w:rFonts w:ascii="Times New Roman" w:hAnsi="Times New Roman" w:cs="Times New Roman"/>
          <w:lang w:val="en-AU"/>
        </w:rPr>
        <w:t xml:space="preserve">this too would benefit from clearer appellate guidance. </w:t>
      </w:r>
      <w:r w:rsidR="003F0F8B" w:rsidRPr="000750C2">
        <w:rPr>
          <w:rFonts w:ascii="Times New Roman" w:eastAsia="Times New Roman" w:hAnsi="Times New Roman" w:cs="Times New Roman"/>
          <w:lang w:val="en-AU"/>
        </w:rPr>
        <w:t>The inconsistency in the appellate guidance was found to be reflected in sentencing practice</w:t>
      </w:r>
      <w:r w:rsidR="00A93746" w:rsidRPr="000750C2">
        <w:rPr>
          <w:rFonts w:ascii="Times New Roman" w:eastAsia="Times New Roman" w:hAnsi="Times New Roman" w:cs="Times New Roman"/>
          <w:lang w:val="en-AU"/>
        </w:rPr>
        <w:t>,</w:t>
      </w:r>
      <w:r w:rsidR="003F0F8B" w:rsidRPr="000750C2">
        <w:rPr>
          <w:rFonts w:ascii="Times New Roman" w:eastAsia="Times New Roman" w:hAnsi="Times New Roman" w:cs="Times New Roman"/>
          <w:lang w:val="en-AU"/>
        </w:rPr>
        <w:t xml:space="preserve"> as indicated by </w:t>
      </w:r>
      <w:r w:rsidR="00A93746" w:rsidRPr="000750C2">
        <w:rPr>
          <w:rFonts w:ascii="Times New Roman" w:eastAsia="Times New Roman" w:hAnsi="Times New Roman" w:cs="Times New Roman"/>
          <w:lang w:val="en-AU"/>
        </w:rPr>
        <w:t>our</w:t>
      </w:r>
      <w:r w:rsidR="003F0F8B" w:rsidRPr="000750C2">
        <w:rPr>
          <w:rFonts w:ascii="Times New Roman" w:eastAsia="Times New Roman" w:hAnsi="Times New Roman" w:cs="Times New Roman"/>
          <w:lang w:val="en-AU"/>
        </w:rPr>
        <w:t xml:space="preserve"> analysis of sentencing remarks </w:t>
      </w:r>
      <w:r w:rsidR="00E21A4C" w:rsidRPr="000750C2">
        <w:rPr>
          <w:rFonts w:ascii="Times New Roman" w:eastAsia="Times New Roman" w:hAnsi="Times New Roman" w:cs="Times New Roman"/>
          <w:lang w:val="en-AU"/>
        </w:rPr>
        <w:t xml:space="preserve">from this </w:t>
      </w:r>
      <w:r w:rsidR="00A93746" w:rsidRPr="000750C2">
        <w:rPr>
          <w:rFonts w:ascii="Times New Roman" w:eastAsia="Times New Roman" w:hAnsi="Times New Roman" w:cs="Times New Roman"/>
          <w:lang w:val="en-AU"/>
        </w:rPr>
        <w:t>s</w:t>
      </w:r>
      <w:r w:rsidR="00E21A4C" w:rsidRPr="000750C2">
        <w:rPr>
          <w:rFonts w:ascii="Times New Roman" w:eastAsia="Times New Roman" w:hAnsi="Times New Roman" w:cs="Times New Roman"/>
          <w:lang w:val="en-AU"/>
        </w:rPr>
        <w:t>tate.</w:t>
      </w:r>
      <w:r w:rsidR="002C406E" w:rsidRPr="000750C2">
        <w:rPr>
          <w:rFonts w:ascii="Times New Roman" w:eastAsia="Times New Roman" w:hAnsi="Times New Roman" w:cs="Times New Roman"/>
          <w:lang w:val="en-AU"/>
        </w:rPr>
        <w:t xml:space="preserve"> </w:t>
      </w:r>
      <w:r w:rsidR="003F0F8B" w:rsidRPr="000750C2">
        <w:rPr>
          <w:rFonts w:ascii="Times New Roman" w:eastAsia="Times New Roman" w:hAnsi="Times New Roman" w:cs="Times New Roman"/>
          <w:lang w:val="en-AU"/>
        </w:rPr>
        <w:t>This does not appear to be a difficulty in other jurisdictions</w:t>
      </w:r>
      <w:r w:rsidR="00F33B24" w:rsidRPr="000750C2">
        <w:rPr>
          <w:rFonts w:ascii="Times New Roman" w:eastAsia="Times New Roman" w:hAnsi="Times New Roman" w:cs="Times New Roman"/>
          <w:lang w:val="en-AU"/>
        </w:rPr>
        <w:t>.</w:t>
      </w:r>
      <w:r w:rsidR="002C406E" w:rsidRPr="000750C2">
        <w:rPr>
          <w:rFonts w:ascii="Times New Roman" w:eastAsia="Times New Roman" w:hAnsi="Times New Roman" w:cs="Times New Roman"/>
          <w:lang w:val="en-AU"/>
        </w:rPr>
        <w:t xml:space="preserve"> </w:t>
      </w:r>
      <w:ins w:id="600" w:author="Kate Warner" w:date="2021-01-08T11:36:00Z">
        <w:r w:rsidR="00605446">
          <w:rPr>
            <w:rFonts w:ascii="Times New Roman" w:eastAsia="Times New Roman" w:hAnsi="Times New Roman" w:cs="Times New Roman"/>
            <w:lang w:val="en-AU"/>
          </w:rPr>
          <w:t>The analysis of sentencing remarks with respect to b</w:t>
        </w:r>
      </w:ins>
      <w:ins w:id="601" w:author="Kate Warner" w:date="2021-01-08T11:35:00Z">
        <w:r w:rsidR="00605446">
          <w:rPr>
            <w:rFonts w:ascii="Times New Roman" w:eastAsia="Times New Roman" w:hAnsi="Times New Roman" w:cs="Times New Roman"/>
            <w:lang w:val="en-AU"/>
          </w:rPr>
          <w:t>reach of trust</w:t>
        </w:r>
      </w:ins>
      <w:ins w:id="602" w:author="Kate Warner" w:date="2021-01-08T11:36:00Z">
        <w:r w:rsidR="00605446">
          <w:rPr>
            <w:rFonts w:ascii="Times New Roman" w:eastAsia="Times New Roman" w:hAnsi="Times New Roman" w:cs="Times New Roman"/>
            <w:lang w:val="en-AU"/>
          </w:rPr>
          <w:t xml:space="preserve"> in cases of </w:t>
        </w:r>
        <w:r w:rsidR="00605446">
          <w:rPr>
            <w:rFonts w:ascii="Times New Roman" w:eastAsia="Times New Roman" w:hAnsi="Times New Roman" w:cs="Times New Roman"/>
            <w:lang w:val="en-AU"/>
          </w:rPr>
          <w:lastRenderedPageBreak/>
          <w:t>incest and fam</w:t>
        </w:r>
      </w:ins>
      <w:ins w:id="603" w:author="Kate Warner" w:date="2021-01-08T11:37:00Z">
        <w:r w:rsidR="00605446">
          <w:rPr>
            <w:rFonts w:ascii="Times New Roman" w:eastAsia="Times New Roman" w:hAnsi="Times New Roman" w:cs="Times New Roman"/>
            <w:lang w:val="en-AU"/>
          </w:rPr>
          <w:t xml:space="preserve">ily violence </w:t>
        </w:r>
      </w:ins>
      <w:ins w:id="604" w:author="Kate Warner" w:date="2021-01-08T11:35:00Z">
        <w:del w:id="605" w:author="Lorana Bartels" w:date="2021-01-08T16:34:00Z">
          <w:r w:rsidR="00605446" w:rsidDel="0072113E">
            <w:rPr>
              <w:rFonts w:ascii="Times New Roman" w:eastAsia="Times New Roman" w:hAnsi="Times New Roman" w:cs="Times New Roman"/>
              <w:lang w:val="en-AU"/>
            </w:rPr>
            <w:delText xml:space="preserve"> </w:delText>
          </w:r>
        </w:del>
      </w:ins>
      <w:ins w:id="606" w:author="Kate Warner" w:date="2021-01-08T11:38:00Z">
        <w:r w:rsidR="00605446">
          <w:rPr>
            <w:rFonts w:ascii="Times New Roman" w:eastAsia="Times New Roman" w:hAnsi="Times New Roman" w:cs="Times New Roman"/>
            <w:lang w:val="en-AU"/>
          </w:rPr>
          <w:t>suggest</w:t>
        </w:r>
      </w:ins>
      <w:ins w:id="607" w:author="Kate Warner" w:date="2021-01-08T11:40:00Z">
        <w:r w:rsidR="008917A7">
          <w:rPr>
            <w:rFonts w:ascii="Times New Roman" w:eastAsia="Times New Roman" w:hAnsi="Times New Roman" w:cs="Times New Roman"/>
            <w:lang w:val="en-AU"/>
          </w:rPr>
          <w:t>s</w:t>
        </w:r>
      </w:ins>
      <w:ins w:id="608" w:author="Kate Warner" w:date="2021-01-08T11:38:00Z">
        <w:r w:rsidR="00605446">
          <w:rPr>
            <w:rFonts w:ascii="Times New Roman" w:eastAsia="Times New Roman" w:hAnsi="Times New Roman" w:cs="Times New Roman"/>
            <w:lang w:val="en-AU"/>
          </w:rPr>
          <w:t xml:space="preserve"> this </w:t>
        </w:r>
      </w:ins>
      <w:ins w:id="609" w:author="Kate Warner" w:date="2021-01-08T11:40:00Z">
        <w:r w:rsidR="008917A7">
          <w:rPr>
            <w:rFonts w:ascii="Times New Roman" w:eastAsia="Times New Roman" w:hAnsi="Times New Roman" w:cs="Times New Roman"/>
            <w:lang w:val="en-AU"/>
          </w:rPr>
          <w:t>is</w:t>
        </w:r>
      </w:ins>
      <w:ins w:id="610" w:author="Kate Warner" w:date="2021-01-08T11:38:00Z">
        <w:r w:rsidR="00605446">
          <w:rPr>
            <w:rFonts w:ascii="Times New Roman" w:eastAsia="Times New Roman" w:hAnsi="Times New Roman" w:cs="Times New Roman"/>
            <w:lang w:val="en-AU"/>
          </w:rPr>
          <w:t xml:space="preserve"> an area which </w:t>
        </w:r>
      </w:ins>
      <w:ins w:id="611" w:author="Kate Warner" w:date="2021-01-08T11:35:00Z">
        <w:del w:id="612" w:author="Lorana Bartels" w:date="2021-01-08T16:34:00Z">
          <w:r w:rsidR="00605446" w:rsidDel="0072113E">
            <w:rPr>
              <w:rFonts w:ascii="Times New Roman" w:eastAsia="Times New Roman" w:hAnsi="Times New Roman" w:cs="Times New Roman"/>
              <w:lang w:val="en-AU"/>
            </w:rPr>
            <w:delText xml:space="preserve"> </w:delText>
          </w:r>
        </w:del>
        <w:r w:rsidR="00605446">
          <w:rPr>
            <w:rFonts w:ascii="Times New Roman" w:eastAsia="Times New Roman" w:hAnsi="Times New Roman" w:cs="Times New Roman"/>
            <w:lang w:val="en-AU"/>
          </w:rPr>
          <w:t>would benefit from</w:t>
        </w:r>
      </w:ins>
      <w:ins w:id="613" w:author="Kate Warner" w:date="2021-01-08T11:38:00Z">
        <w:r w:rsidR="00605446">
          <w:rPr>
            <w:rFonts w:ascii="Times New Roman" w:eastAsia="Times New Roman" w:hAnsi="Times New Roman" w:cs="Times New Roman"/>
            <w:lang w:val="en-AU"/>
          </w:rPr>
          <w:t xml:space="preserve"> clear</w:t>
        </w:r>
      </w:ins>
      <w:ins w:id="614" w:author="Kate Warner" w:date="2021-01-08T11:35:00Z">
        <w:r w:rsidR="00605446">
          <w:rPr>
            <w:rFonts w:ascii="Times New Roman" w:eastAsia="Times New Roman" w:hAnsi="Times New Roman" w:cs="Times New Roman"/>
            <w:lang w:val="en-AU"/>
          </w:rPr>
          <w:t xml:space="preserve"> appellate guidance </w:t>
        </w:r>
      </w:ins>
      <w:ins w:id="615" w:author="Kate Warner" w:date="2021-01-08T11:37:00Z">
        <w:r w:rsidR="00605446">
          <w:rPr>
            <w:rFonts w:ascii="Times New Roman" w:eastAsia="Times New Roman" w:hAnsi="Times New Roman" w:cs="Times New Roman"/>
            <w:lang w:val="en-AU"/>
          </w:rPr>
          <w:t xml:space="preserve">to achieve greater consistency. </w:t>
        </w:r>
      </w:ins>
      <w:ins w:id="616" w:author="Kate Warner" w:date="2021-01-08T11:35:00Z">
        <w:r w:rsidR="00605446">
          <w:rPr>
            <w:rFonts w:ascii="Times New Roman" w:eastAsia="Times New Roman" w:hAnsi="Times New Roman" w:cs="Times New Roman"/>
            <w:lang w:val="en-AU"/>
          </w:rPr>
          <w:t xml:space="preserve"> </w:t>
        </w:r>
      </w:ins>
    </w:p>
    <w:p w14:paraId="334CE9D6" w14:textId="74144B70" w:rsidR="00C84BFB" w:rsidRPr="000750C2" w:rsidRDefault="00C84BFB" w:rsidP="00D653FF">
      <w:pPr>
        <w:spacing w:line="480" w:lineRule="auto"/>
        <w:rPr>
          <w:rFonts w:ascii="Times New Roman" w:eastAsia="Times New Roman" w:hAnsi="Times New Roman" w:cs="Times New Roman"/>
          <w:lang w:val="en-AU"/>
        </w:rPr>
      </w:pPr>
    </w:p>
    <w:p w14:paraId="499F0378" w14:textId="5845F155" w:rsidR="00C84BFB" w:rsidRPr="000750C2" w:rsidRDefault="00C84BFB" w:rsidP="00D653FF">
      <w:pPr>
        <w:spacing w:line="480" w:lineRule="auto"/>
        <w:rPr>
          <w:rFonts w:ascii="Times New Roman" w:eastAsia="Times New Roman" w:hAnsi="Times New Roman" w:cs="Times New Roman"/>
          <w:lang w:val="en-AU"/>
        </w:rPr>
      </w:pPr>
      <w:r w:rsidRPr="000750C2">
        <w:rPr>
          <w:rFonts w:ascii="Times New Roman" w:eastAsia="Times New Roman" w:hAnsi="Times New Roman" w:cs="Times New Roman"/>
          <w:lang w:val="en-AU"/>
        </w:rPr>
        <w:t>The analysis of good character and</w:t>
      </w:r>
      <w:r w:rsidR="00045A70" w:rsidRPr="000750C2">
        <w:rPr>
          <w:rFonts w:ascii="Times New Roman" w:eastAsia="Times New Roman" w:hAnsi="Times New Roman" w:cs="Times New Roman"/>
          <w:lang w:val="en-AU"/>
        </w:rPr>
        <w:t xml:space="preserve"> lack of prior convictions showed that these tended to be dealt with as separate</w:t>
      </w:r>
      <w:r w:rsidR="00510558" w:rsidRPr="000750C2">
        <w:rPr>
          <w:rFonts w:ascii="Times New Roman" w:eastAsia="Times New Roman" w:hAnsi="Times New Roman" w:cs="Times New Roman"/>
          <w:lang w:val="en-AU"/>
        </w:rPr>
        <w:t>,</w:t>
      </w:r>
      <w:r w:rsidR="00045A70" w:rsidRPr="000750C2">
        <w:rPr>
          <w:rFonts w:ascii="Times New Roman" w:eastAsia="Times New Roman" w:hAnsi="Times New Roman" w:cs="Times New Roman"/>
          <w:lang w:val="en-AU"/>
        </w:rPr>
        <w:t xml:space="preserve"> although overlapping considerations</w:t>
      </w:r>
      <w:r w:rsidR="00F33B24" w:rsidRPr="000750C2">
        <w:rPr>
          <w:rFonts w:ascii="Times New Roman" w:eastAsia="Times New Roman" w:hAnsi="Times New Roman" w:cs="Times New Roman"/>
          <w:lang w:val="en-AU"/>
        </w:rPr>
        <w:t xml:space="preserve">. </w:t>
      </w:r>
      <w:r w:rsidRPr="000750C2">
        <w:rPr>
          <w:rFonts w:ascii="Times New Roman" w:eastAsia="Times New Roman" w:hAnsi="Times New Roman" w:cs="Times New Roman"/>
          <w:lang w:val="en-AU"/>
        </w:rPr>
        <w:t>The</w:t>
      </w:r>
      <w:r w:rsidR="00045A70" w:rsidRPr="000750C2">
        <w:rPr>
          <w:rFonts w:ascii="Times New Roman" w:eastAsia="Times New Roman" w:hAnsi="Times New Roman" w:cs="Times New Roman"/>
          <w:lang w:val="en-AU"/>
        </w:rPr>
        <w:t xml:space="preserve"> results also suggest that</w:t>
      </w:r>
      <w:r w:rsidR="00E21A4C" w:rsidRPr="000750C2">
        <w:rPr>
          <w:rFonts w:ascii="Times New Roman" w:eastAsia="Times New Roman" w:hAnsi="Times New Roman" w:cs="Times New Roman"/>
          <w:lang w:val="en-AU"/>
        </w:rPr>
        <w:t xml:space="preserve"> guidance is needed in relation to</w:t>
      </w:r>
      <w:r w:rsidR="00045A70" w:rsidRPr="000750C2">
        <w:rPr>
          <w:rFonts w:ascii="Times New Roman" w:eastAsia="Times New Roman" w:hAnsi="Times New Roman" w:cs="Times New Roman"/>
          <w:lang w:val="en-AU"/>
        </w:rPr>
        <w:t xml:space="preserve"> the</w:t>
      </w:r>
      <w:r w:rsidRPr="000750C2">
        <w:rPr>
          <w:rFonts w:ascii="Times New Roman" w:eastAsia="Times New Roman" w:hAnsi="Times New Roman" w:cs="Times New Roman"/>
          <w:lang w:val="en-AU"/>
        </w:rPr>
        <w:t xml:space="preserve"> interpretation of the statutory provision which precludes reliance on good character and an absence of prior convictions as a mitigating factor</w:t>
      </w:r>
      <w:r w:rsidR="00E21A4C" w:rsidRPr="000750C2">
        <w:rPr>
          <w:rFonts w:ascii="Times New Roman" w:eastAsia="Times New Roman" w:hAnsi="Times New Roman" w:cs="Times New Roman"/>
          <w:lang w:val="en-AU"/>
        </w:rPr>
        <w:t>.</w:t>
      </w:r>
      <w:r w:rsidRPr="000750C2">
        <w:rPr>
          <w:rFonts w:ascii="Times New Roman" w:eastAsia="Times New Roman" w:hAnsi="Times New Roman" w:cs="Times New Roman"/>
          <w:lang w:val="en-AU"/>
        </w:rPr>
        <w:t xml:space="preserve"> </w:t>
      </w:r>
      <w:r w:rsidR="00045A70" w:rsidRPr="000750C2">
        <w:rPr>
          <w:rFonts w:ascii="Times New Roman" w:eastAsia="Times New Roman" w:hAnsi="Times New Roman" w:cs="Times New Roman"/>
          <w:lang w:val="en-AU"/>
        </w:rPr>
        <w:t>Can it be circumvented by saying it was the offender’s position that facilitated</w:t>
      </w:r>
      <w:r w:rsidRPr="000750C2">
        <w:rPr>
          <w:rFonts w:ascii="Times New Roman" w:eastAsia="Times New Roman" w:hAnsi="Times New Roman" w:cs="Times New Roman"/>
          <w:lang w:val="en-AU"/>
        </w:rPr>
        <w:t xml:space="preserve"> </w:t>
      </w:r>
      <w:r w:rsidR="00045A70" w:rsidRPr="000750C2">
        <w:rPr>
          <w:rFonts w:ascii="Times New Roman" w:eastAsia="Times New Roman" w:hAnsi="Times New Roman" w:cs="Times New Roman"/>
          <w:lang w:val="en-AU"/>
        </w:rPr>
        <w:t>the offence</w:t>
      </w:r>
      <w:r w:rsidR="00510558" w:rsidRPr="000750C2">
        <w:rPr>
          <w:rFonts w:ascii="Times New Roman" w:eastAsia="Times New Roman" w:hAnsi="Times New Roman" w:cs="Times New Roman"/>
          <w:lang w:val="en-AU"/>
        </w:rPr>
        <w:t>,</w:t>
      </w:r>
      <w:r w:rsidR="00045A70" w:rsidRPr="000750C2">
        <w:rPr>
          <w:rFonts w:ascii="Times New Roman" w:eastAsia="Times New Roman" w:hAnsi="Times New Roman" w:cs="Times New Roman"/>
          <w:lang w:val="en-AU"/>
        </w:rPr>
        <w:t xml:space="preserve"> rather than his </w:t>
      </w:r>
      <w:r w:rsidR="00510558" w:rsidRPr="000750C2">
        <w:rPr>
          <w:rFonts w:ascii="Times New Roman" w:eastAsia="Times New Roman" w:hAnsi="Times New Roman" w:cs="Times New Roman"/>
          <w:lang w:val="en-AU"/>
        </w:rPr>
        <w:t xml:space="preserve">(or her) </w:t>
      </w:r>
      <w:r w:rsidR="00045A70" w:rsidRPr="000750C2">
        <w:rPr>
          <w:rFonts w:ascii="Times New Roman" w:eastAsia="Times New Roman" w:hAnsi="Times New Roman" w:cs="Times New Roman"/>
          <w:lang w:val="en-AU"/>
        </w:rPr>
        <w:t xml:space="preserve">good character?  And if it applies, is it still permissible to take good character into account in relation to another </w:t>
      </w:r>
      <w:r w:rsidR="00180013" w:rsidRPr="000750C2">
        <w:rPr>
          <w:rFonts w:ascii="Times New Roman" w:eastAsia="Times New Roman" w:hAnsi="Times New Roman" w:cs="Times New Roman"/>
          <w:lang w:val="en-AU"/>
        </w:rPr>
        <w:t>mitigating</w:t>
      </w:r>
      <w:r w:rsidR="00045A70" w:rsidRPr="000750C2">
        <w:rPr>
          <w:rFonts w:ascii="Times New Roman" w:eastAsia="Times New Roman" w:hAnsi="Times New Roman" w:cs="Times New Roman"/>
          <w:lang w:val="en-AU"/>
        </w:rPr>
        <w:t xml:space="preserve"> factor</w:t>
      </w:r>
      <w:r w:rsidR="00510558" w:rsidRPr="000750C2">
        <w:rPr>
          <w:rFonts w:ascii="Times New Roman" w:eastAsia="Times New Roman" w:hAnsi="Times New Roman" w:cs="Times New Roman"/>
          <w:lang w:val="en-AU"/>
        </w:rPr>
        <w:t>,</w:t>
      </w:r>
      <w:r w:rsidR="00045A70" w:rsidRPr="000750C2">
        <w:rPr>
          <w:rFonts w:ascii="Times New Roman" w:eastAsia="Times New Roman" w:hAnsi="Times New Roman" w:cs="Times New Roman"/>
          <w:lang w:val="en-AU"/>
        </w:rPr>
        <w:t xml:space="preserve"> such as good prospects of rehabilitation? </w:t>
      </w:r>
    </w:p>
    <w:p w14:paraId="504D8167" w14:textId="486A2309" w:rsidR="006477F2" w:rsidRPr="000750C2" w:rsidRDefault="006477F2" w:rsidP="00D653FF">
      <w:pPr>
        <w:pStyle w:val="FootnoteText"/>
        <w:spacing w:line="480" w:lineRule="auto"/>
        <w:rPr>
          <w:rFonts w:ascii="Times New Roman" w:hAnsi="Times New Roman" w:cs="Times New Roman"/>
          <w:sz w:val="24"/>
          <w:szCs w:val="24"/>
          <w:lang w:val="en-AU"/>
        </w:rPr>
      </w:pPr>
    </w:p>
    <w:p w14:paraId="2ACEE936" w14:textId="7CE162A1" w:rsidR="006477F2" w:rsidRPr="000750C2" w:rsidRDefault="002C406E"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A jurisdictional difference also emerged</w:t>
      </w:r>
      <w:r w:rsidR="006477F2" w:rsidRPr="000750C2">
        <w:rPr>
          <w:rFonts w:ascii="Times New Roman" w:hAnsi="Times New Roman" w:cs="Times New Roman"/>
          <w:sz w:val="24"/>
          <w:szCs w:val="24"/>
          <w:lang w:val="en-AU"/>
        </w:rPr>
        <w:t xml:space="preserve"> in</w:t>
      </w:r>
      <w:r w:rsidR="00E21A4C" w:rsidRPr="000750C2">
        <w:rPr>
          <w:rFonts w:ascii="Times New Roman" w:hAnsi="Times New Roman" w:cs="Times New Roman"/>
          <w:sz w:val="24"/>
          <w:szCs w:val="24"/>
          <w:lang w:val="en-AU"/>
        </w:rPr>
        <w:t xml:space="preserve"> the</w:t>
      </w:r>
      <w:r w:rsidR="006477F2" w:rsidRPr="000750C2">
        <w:rPr>
          <w:rFonts w:ascii="Times New Roman" w:hAnsi="Times New Roman" w:cs="Times New Roman"/>
          <w:sz w:val="24"/>
          <w:szCs w:val="24"/>
          <w:lang w:val="en-AU"/>
        </w:rPr>
        <w:t xml:space="preserve"> way Victorian courts </w:t>
      </w:r>
      <w:r w:rsidRPr="000750C2">
        <w:rPr>
          <w:rFonts w:ascii="Times New Roman" w:hAnsi="Times New Roman" w:cs="Times New Roman"/>
          <w:sz w:val="24"/>
          <w:szCs w:val="24"/>
          <w:lang w:val="en-AU"/>
        </w:rPr>
        <w:t>accept hardship to depend</w:t>
      </w:r>
      <w:r w:rsidR="00BD01AD" w:rsidRPr="000750C2">
        <w:rPr>
          <w:rFonts w:ascii="Times New Roman" w:hAnsi="Times New Roman" w:cs="Times New Roman"/>
          <w:sz w:val="24"/>
          <w:szCs w:val="24"/>
          <w:lang w:val="en-AU"/>
        </w:rPr>
        <w:t>a</w:t>
      </w:r>
      <w:r w:rsidRPr="000750C2">
        <w:rPr>
          <w:rFonts w:ascii="Times New Roman" w:hAnsi="Times New Roman" w:cs="Times New Roman"/>
          <w:sz w:val="24"/>
          <w:szCs w:val="24"/>
          <w:lang w:val="en-AU"/>
        </w:rPr>
        <w:t>nts caused by</w:t>
      </w:r>
      <w:r w:rsidR="00EB0DBF" w:rsidRPr="000750C2">
        <w:rPr>
          <w:rFonts w:ascii="Times New Roman" w:hAnsi="Times New Roman" w:cs="Times New Roman"/>
          <w:sz w:val="24"/>
          <w:szCs w:val="24"/>
          <w:lang w:val="en-AU"/>
        </w:rPr>
        <w:t xml:space="preserve"> the offender’s imprisonment</w:t>
      </w:r>
      <w:r w:rsidRPr="000750C2">
        <w:rPr>
          <w:rFonts w:ascii="Times New Roman" w:hAnsi="Times New Roman" w:cs="Times New Roman"/>
          <w:sz w:val="24"/>
          <w:szCs w:val="24"/>
          <w:lang w:val="en-AU"/>
        </w:rPr>
        <w:t xml:space="preserve"> </w:t>
      </w:r>
      <w:r w:rsidR="006477F2" w:rsidRPr="000750C2">
        <w:rPr>
          <w:rFonts w:ascii="Times New Roman" w:hAnsi="Times New Roman" w:cs="Times New Roman"/>
          <w:sz w:val="24"/>
          <w:szCs w:val="24"/>
          <w:lang w:val="en-AU"/>
        </w:rPr>
        <w:t>as mitigating</w:t>
      </w:r>
      <w:r w:rsidR="00510558" w:rsidRPr="000750C2">
        <w:rPr>
          <w:rFonts w:ascii="Times New Roman" w:hAnsi="Times New Roman" w:cs="Times New Roman"/>
          <w:sz w:val="24"/>
          <w:szCs w:val="24"/>
          <w:lang w:val="en-AU"/>
        </w:rPr>
        <w:t>,</w:t>
      </w:r>
      <w:r w:rsidR="006477F2" w:rsidRPr="000750C2">
        <w:rPr>
          <w:rFonts w:ascii="Times New Roman" w:hAnsi="Times New Roman" w:cs="Times New Roman"/>
          <w:sz w:val="24"/>
          <w:szCs w:val="24"/>
          <w:lang w:val="en-AU"/>
        </w:rPr>
        <w:t xml:space="preserve"> on the basis that it makes imprisonment more burdensome</w:t>
      </w:r>
      <w:r w:rsidR="00EB0DBF" w:rsidRPr="000750C2">
        <w:rPr>
          <w:rFonts w:ascii="Times New Roman" w:hAnsi="Times New Roman" w:cs="Times New Roman"/>
          <w:sz w:val="24"/>
          <w:szCs w:val="24"/>
          <w:lang w:val="en-AU"/>
        </w:rPr>
        <w:t xml:space="preserve"> on the offender</w:t>
      </w:r>
      <w:r w:rsidR="006477F2" w:rsidRPr="000750C2">
        <w:rPr>
          <w:rFonts w:ascii="Times New Roman" w:hAnsi="Times New Roman" w:cs="Times New Roman"/>
          <w:sz w:val="24"/>
          <w:szCs w:val="24"/>
          <w:lang w:val="en-AU"/>
        </w:rPr>
        <w:t xml:space="preserve">. Whether this is an acceptable application of the principle of equal impact is questionable and would benefit from more discussion. </w:t>
      </w:r>
      <w:r w:rsidR="004B292D" w:rsidRPr="000750C2">
        <w:rPr>
          <w:rFonts w:ascii="Times New Roman" w:hAnsi="Times New Roman" w:cs="Times New Roman"/>
          <w:sz w:val="24"/>
          <w:szCs w:val="24"/>
          <w:lang w:val="en-AU"/>
        </w:rPr>
        <w:t>The relevance of family hardship or the effect of a sentence on depend</w:t>
      </w:r>
      <w:r w:rsidR="00444B88" w:rsidRPr="000750C2">
        <w:rPr>
          <w:rFonts w:ascii="Times New Roman" w:hAnsi="Times New Roman" w:cs="Times New Roman"/>
          <w:sz w:val="24"/>
          <w:szCs w:val="24"/>
          <w:lang w:val="en-AU"/>
        </w:rPr>
        <w:t>a</w:t>
      </w:r>
      <w:r w:rsidR="004B292D" w:rsidRPr="000750C2">
        <w:rPr>
          <w:rFonts w:ascii="Times New Roman" w:hAnsi="Times New Roman" w:cs="Times New Roman"/>
          <w:sz w:val="24"/>
          <w:szCs w:val="24"/>
          <w:lang w:val="en-AU"/>
        </w:rPr>
        <w:t>nts is controversial and debate about it ongoing.</w:t>
      </w:r>
      <w:r w:rsidR="003F0F8B" w:rsidRPr="000750C2">
        <w:rPr>
          <w:rFonts w:ascii="Times New Roman" w:hAnsi="Times New Roman" w:cs="Times New Roman"/>
          <w:sz w:val="24"/>
          <w:szCs w:val="24"/>
          <w:lang w:val="en-AU"/>
        </w:rPr>
        <w:t xml:space="preserve"> </w:t>
      </w:r>
      <w:r w:rsidR="00C84BFB" w:rsidRPr="000750C2">
        <w:rPr>
          <w:rFonts w:ascii="Times New Roman" w:hAnsi="Times New Roman" w:cs="Times New Roman"/>
          <w:sz w:val="24"/>
          <w:szCs w:val="24"/>
          <w:lang w:val="en-AU"/>
        </w:rPr>
        <w:t xml:space="preserve">While there were only two cases </w:t>
      </w:r>
      <w:r w:rsidR="00510558" w:rsidRPr="000750C2">
        <w:rPr>
          <w:rFonts w:ascii="Times New Roman" w:hAnsi="Times New Roman" w:cs="Times New Roman"/>
          <w:sz w:val="24"/>
          <w:szCs w:val="24"/>
          <w:lang w:val="en-AU"/>
        </w:rPr>
        <w:t xml:space="preserve">where </w:t>
      </w:r>
      <w:r w:rsidR="00C84BFB" w:rsidRPr="000750C2">
        <w:rPr>
          <w:rFonts w:ascii="Times New Roman" w:hAnsi="Times New Roman" w:cs="Times New Roman"/>
          <w:sz w:val="24"/>
          <w:szCs w:val="24"/>
          <w:lang w:val="en-AU"/>
        </w:rPr>
        <w:t>the effect on the family was given weight without an express finding of exceptional hardship, t</w:t>
      </w:r>
      <w:r w:rsidR="003F0F8B" w:rsidRPr="000750C2">
        <w:rPr>
          <w:rFonts w:ascii="Times New Roman" w:hAnsi="Times New Roman" w:cs="Times New Roman"/>
          <w:sz w:val="24"/>
          <w:szCs w:val="24"/>
          <w:lang w:val="en-AU"/>
        </w:rPr>
        <w:t>h</w:t>
      </w:r>
      <w:r w:rsidR="00C84BFB" w:rsidRPr="000750C2">
        <w:rPr>
          <w:rFonts w:ascii="Times New Roman" w:hAnsi="Times New Roman" w:cs="Times New Roman"/>
          <w:sz w:val="24"/>
          <w:szCs w:val="24"/>
          <w:lang w:val="en-AU"/>
        </w:rPr>
        <w:t xml:space="preserve">e position in relation </w:t>
      </w:r>
      <w:r w:rsidR="00471064" w:rsidRPr="000750C2">
        <w:rPr>
          <w:rFonts w:ascii="Times New Roman" w:hAnsi="Times New Roman" w:cs="Times New Roman"/>
          <w:sz w:val="24"/>
          <w:szCs w:val="24"/>
          <w:lang w:val="en-AU"/>
        </w:rPr>
        <w:t xml:space="preserve">to </w:t>
      </w:r>
      <w:r w:rsidR="00510558" w:rsidRPr="000750C2">
        <w:rPr>
          <w:rFonts w:ascii="Times New Roman" w:hAnsi="Times New Roman" w:cs="Times New Roman"/>
          <w:sz w:val="24"/>
          <w:szCs w:val="24"/>
          <w:lang w:val="en-AU"/>
        </w:rPr>
        <w:t>this issue</w:t>
      </w:r>
      <w:r w:rsidR="00C84BFB" w:rsidRPr="000750C2">
        <w:rPr>
          <w:rFonts w:ascii="Times New Roman" w:hAnsi="Times New Roman" w:cs="Times New Roman"/>
          <w:sz w:val="24"/>
          <w:szCs w:val="24"/>
          <w:lang w:val="en-AU"/>
        </w:rPr>
        <w:t xml:space="preserve"> should </w:t>
      </w:r>
      <w:r w:rsidR="003F0F8B" w:rsidRPr="000750C2">
        <w:rPr>
          <w:rFonts w:ascii="Times New Roman" w:hAnsi="Times New Roman" w:cs="Times New Roman"/>
          <w:sz w:val="24"/>
          <w:szCs w:val="24"/>
          <w:lang w:val="en-AU"/>
        </w:rPr>
        <w:t>be resolved in the interests of consistency and on the basis of principle</w:t>
      </w:r>
      <w:r w:rsidR="00510558" w:rsidRPr="000750C2">
        <w:rPr>
          <w:rFonts w:ascii="Times New Roman" w:hAnsi="Times New Roman" w:cs="Times New Roman"/>
          <w:sz w:val="24"/>
          <w:szCs w:val="24"/>
          <w:lang w:val="en-AU"/>
        </w:rPr>
        <w:t>,</w:t>
      </w:r>
      <w:r w:rsidR="003F0F8B" w:rsidRPr="000750C2">
        <w:rPr>
          <w:rFonts w:ascii="Times New Roman" w:hAnsi="Times New Roman" w:cs="Times New Roman"/>
          <w:sz w:val="24"/>
          <w:szCs w:val="24"/>
          <w:lang w:val="en-AU"/>
        </w:rPr>
        <w:t xml:space="preserve"> rather than reliance on what Ashworth has termed ‘the blancmange of mercy’.</w:t>
      </w:r>
      <w:r w:rsidR="003F0F8B" w:rsidRPr="000750C2">
        <w:rPr>
          <w:rStyle w:val="FootnoteReference"/>
          <w:rFonts w:ascii="Times New Roman" w:hAnsi="Times New Roman" w:cs="Times New Roman"/>
          <w:sz w:val="24"/>
          <w:szCs w:val="24"/>
          <w:lang w:val="en-AU"/>
        </w:rPr>
        <w:footnoteReference w:id="131"/>
      </w:r>
      <w:r w:rsidR="004B292D" w:rsidRPr="000750C2">
        <w:rPr>
          <w:rFonts w:ascii="Times New Roman" w:hAnsi="Times New Roman" w:cs="Times New Roman"/>
          <w:sz w:val="24"/>
          <w:szCs w:val="24"/>
          <w:lang w:val="en-AU"/>
        </w:rPr>
        <w:t xml:space="preserve"> </w:t>
      </w:r>
    </w:p>
    <w:p w14:paraId="28FA06D2" w14:textId="1AE45DE3" w:rsidR="006477F2" w:rsidRPr="000750C2" w:rsidRDefault="006477F2" w:rsidP="00D653FF">
      <w:pPr>
        <w:pStyle w:val="FootnoteText"/>
        <w:spacing w:line="480" w:lineRule="auto"/>
        <w:rPr>
          <w:rFonts w:ascii="Times New Roman" w:hAnsi="Times New Roman" w:cs="Times New Roman"/>
          <w:sz w:val="24"/>
          <w:szCs w:val="24"/>
          <w:lang w:val="en-AU"/>
        </w:rPr>
      </w:pPr>
    </w:p>
    <w:p w14:paraId="6496757B" w14:textId="2D2E200C" w:rsidR="00B51A7F" w:rsidRPr="000750C2" w:rsidRDefault="00EB0DBF"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The study’s focus on sexual and violent offences provided an opportunity to </w:t>
      </w:r>
      <w:r w:rsidR="00C922BF" w:rsidRPr="000750C2">
        <w:rPr>
          <w:rFonts w:ascii="Times New Roman" w:hAnsi="Times New Roman" w:cs="Times New Roman"/>
          <w:sz w:val="24"/>
          <w:szCs w:val="24"/>
          <w:lang w:val="en-AU"/>
        </w:rPr>
        <w:t>pick up</w:t>
      </w:r>
      <w:r w:rsidRPr="000750C2">
        <w:rPr>
          <w:rFonts w:ascii="Times New Roman" w:hAnsi="Times New Roman" w:cs="Times New Roman"/>
          <w:sz w:val="24"/>
          <w:szCs w:val="24"/>
          <w:lang w:val="en-AU"/>
        </w:rPr>
        <w:t xml:space="preserve"> any </w:t>
      </w:r>
      <w:r w:rsidR="00C922BF" w:rsidRPr="000750C2">
        <w:rPr>
          <w:rFonts w:ascii="Times New Roman" w:hAnsi="Times New Roman" w:cs="Times New Roman"/>
          <w:sz w:val="24"/>
          <w:szCs w:val="24"/>
          <w:lang w:val="en-AU"/>
        </w:rPr>
        <w:t>comments</w:t>
      </w:r>
      <w:r w:rsidRPr="000750C2">
        <w:rPr>
          <w:rFonts w:ascii="Times New Roman" w:hAnsi="Times New Roman" w:cs="Times New Roman"/>
          <w:sz w:val="24"/>
          <w:szCs w:val="24"/>
          <w:lang w:val="en-AU"/>
        </w:rPr>
        <w:t xml:space="preserve"> which could be criticised as victim</w:t>
      </w:r>
      <w:r w:rsidR="00B131BA"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blaming</w:t>
      </w:r>
      <w:r w:rsidR="00E21A4C" w:rsidRPr="000750C2">
        <w:rPr>
          <w:rFonts w:ascii="Times New Roman" w:hAnsi="Times New Roman" w:cs="Times New Roman"/>
          <w:sz w:val="24"/>
          <w:szCs w:val="24"/>
          <w:lang w:val="en-AU"/>
        </w:rPr>
        <w:t>, harm</w:t>
      </w:r>
      <w:r w:rsidR="00510558" w:rsidRPr="000750C2">
        <w:rPr>
          <w:rFonts w:ascii="Times New Roman" w:hAnsi="Times New Roman" w:cs="Times New Roman"/>
          <w:sz w:val="24"/>
          <w:szCs w:val="24"/>
          <w:lang w:val="en-AU"/>
        </w:rPr>
        <w:t>-</w:t>
      </w:r>
      <w:r w:rsidR="00E21A4C" w:rsidRPr="000750C2">
        <w:rPr>
          <w:rFonts w:ascii="Times New Roman" w:hAnsi="Times New Roman" w:cs="Times New Roman"/>
          <w:sz w:val="24"/>
          <w:szCs w:val="24"/>
          <w:lang w:val="en-AU"/>
        </w:rPr>
        <w:t xml:space="preserve">minimising or </w:t>
      </w:r>
      <w:r w:rsidR="00790CA9" w:rsidRPr="000750C2">
        <w:rPr>
          <w:rFonts w:ascii="Times New Roman" w:hAnsi="Times New Roman" w:cs="Times New Roman"/>
          <w:sz w:val="24"/>
          <w:szCs w:val="24"/>
          <w:lang w:val="en-AU"/>
        </w:rPr>
        <w:t xml:space="preserve">lacking in </w:t>
      </w:r>
      <w:r w:rsidR="00790CA9" w:rsidRPr="000750C2">
        <w:rPr>
          <w:rFonts w:ascii="Times New Roman" w:hAnsi="Times New Roman" w:cs="Times New Roman"/>
          <w:sz w:val="24"/>
          <w:szCs w:val="24"/>
          <w:lang w:val="en-AU"/>
        </w:rPr>
        <w:lastRenderedPageBreak/>
        <w:t>sensitivity</w:t>
      </w:r>
      <w:r w:rsidRPr="000750C2">
        <w:rPr>
          <w:rFonts w:ascii="Times New Roman" w:hAnsi="Times New Roman" w:cs="Times New Roman"/>
          <w:sz w:val="24"/>
          <w:szCs w:val="24"/>
          <w:lang w:val="en-AU"/>
        </w:rPr>
        <w:t xml:space="preserve">.  </w:t>
      </w:r>
      <w:r w:rsidR="00EC7BFC" w:rsidRPr="000750C2">
        <w:rPr>
          <w:rFonts w:ascii="Times New Roman" w:hAnsi="Times New Roman" w:cs="Times New Roman"/>
          <w:sz w:val="24"/>
          <w:szCs w:val="24"/>
          <w:lang w:val="en-AU"/>
        </w:rPr>
        <w:t>There were very few comments that could be criticised in th</w:t>
      </w:r>
      <w:r w:rsidR="00B51A7F" w:rsidRPr="000750C2">
        <w:rPr>
          <w:rFonts w:ascii="Times New Roman" w:hAnsi="Times New Roman" w:cs="Times New Roman"/>
          <w:sz w:val="24"/>
          <w:szCs w:val="24"/>
          <w:lang w:val="en-AU"/>
        </w:rPr>
        <w:t>is</w:t>
      </w:r>
      <w:r w:rsidR="00EC7BFC" w:rsidRPr="000750C2">
        <w:rPr>
          <w:rFonts w:ascii="Times New Roman" w:hAnsi="Times New Roman" w:cs="Times New Roman"/>
          <w:sz w:val="24"/>
          <w:szCs w:val="24"/>
          <w:lang w:val="en-AU"/>
        </w:rPr>
        <w:t xml:space="preserve"> way. The comment in a sexual offence case that intoxication </w:t>
      </w:r>
      <w:r w:rsidR="00B51A7F" w:rsidRPr="000750C2">
        <w:rPr>
          <w:rFonts w:ascii="Times New Roman" w:hAnsi="Times New Roman" w:cs="Times New Roman"/>
          <w:sz w:val="24"/>
          <w:szCs w:val="24"/>
          <w:lang w:val="en-AU"/>
        </w:rPr>
        <w:t xml:space="preserve">mitigated its objective seriousness was unfortunate and </w:t>
      </w:r>
      <w:r w:rsidR="00FA1AE0" w:rsidRPr="000750C2">
        <w:rPr>
          <w:rFonts w:ascii="Times New Roman" w:hAnsi="Times New Roman" w:cs="Times New Roman"/>
          <w:sz w:val="24"/>
          <w:szCs w:val="24"/>
          <w:lang w:val="en-AU"/>
        </w:rPr>
        <w:t>we have</w:t>
      </w:r>
      <w:r w:rsidR="00B51A7F" w:rsidRPr="000750C2">
        <w:rPr>
          <w:rFonts w:ascii="Times New Roman" w:hAnsi="Times New Roman" w:cs="Times New Roman"/>
          <w:sz w:val="24"/>
          <w:szCs w:val="24"/>
          <w:lang w:val="en-AU"/>
        </w:rPr>
        <w:t xml:space="preserve"> suggested that</w:t>
      </w:r>
      <w:r w:rsidR="00FA1AE0" w:rsidRPr="000750C2">
        <w:rPr>
          <w:rFonts w:ascii="Times New Roman" w:hAnsi="Times New Roman" w:cs="Times New Roman"/>
          <w:sz w:val="24"/>
          <w:szCs w:val="24"/>
          <w:lang w:val="en-AU"/>
        </w:rPr>
        <w:t xml:space="preserve"> statement</w:t>
      </w:r>
      <w:r w:rsidR="00471064" w:rsidRPr="000750C2">
        <w:rPr>
          <w:rFonts w:ascii="Times New Roman" w:hAnsi="Times New Roman" w:cs="Times New Roman"/>
          <w:sz w:val="24"/>
          <w:szCs w:val="24"/>
          <w:lang w:val="en-AU"/>
        </w:rPr>
        <w:t>s</w:t>
      </w:r>
      <w:r w:rsidR="00FA1AE0" w:rsidRPr="000750C2">
        <w:rPr>
          <w:rFonts w:ascii="Times New Roman" w:hAnsi="Times New Roman" w:cs="Times New Roman"/>
          <w:sz w:val="24"/>
          <w:szCs w:val="24"/>
          <w:lang w:val="en-AU"/>
        </w:rPr>
        <w:t xml:space="preserve"> to the effect </w:t>
      </w:r>
      <w:proofErr w:type="gramStart"/>
      <w:r w:rsidR="00FA1AE0" w:rsidRPr="000750C2">
        <w:rPr>
          <w:rFonts w:ascii="Times New Roman" w:hAnsi="Times New Roman" w:cs="Times New Roman"/>
          <w:sz w:val="24"/>
          <w:szCs w:val="24"/>
          <w:lang w:val="en-AU"/>
        </w:rPr>
        <w:t xml:space="preserve">that </w:t>
      </w:r>
      <w:r w:rsidR="00B51A7F" w:rsidRPr="000750C2">
        <w:rPr>
          <w:rFonts w:ascii="Times New Roman" w:hAnsi="Times New Roman" w:cs="Times New Roman"/>
          <w:sz w:val="24"/>
          <w:szCs w:val="24"/>
          <w:lang w:val="en-AU"/>
        </w:rPr>
        <w:t xml:space="preserve"> intoxication</w:t>
      </w:r>
      <w:proofErr w:type="gramEnd"/>
      <w:r w:rsidR="00B51A7F" w:rsidRPr="000750C2">
        <w:rPr>
          <w:rFonts w:ascii="Times New Roman" w:hAnsi="Times New Roman" w:cs="Times New Roman"/>
          <w:sz w:val="24"/>
          <w:szCs w:val="24"/>
          <w:lang w:val="en-AU"/>
        </w:rPr>
        <w:t xml:space="preserve"> </w:t>
      </w:r>
      <w:r w:rsidR="00FA1AE0" w:rsidRPr="000750C2">
        <w:rPr>
          <w:rFonts w:ascii="Times New Roman" w:hAnsi="Times New Roman" w:cs="Times New Roman"/>
          <w:sz w:val="24"/>
          <w:szCs w:val="24"/>
          <w:lang w:val="en-AU"/>
        </w:rPr>
        <w:t>‘</w:t>
      </w:r>
      <w:r w:rsidR="00B51A7F" w:rsidRPr="000750C2">
        <w:rPr>
          <w:rFonts w:ascii="Times New Roman" w:hAnsi="Times New Roman" w:cs="Times New Roman"/>
          <w:sz w:val="24"/>
          <w:szCs w:val="24"/>
          <w:lang w:val="en-AU"/>
        </w:rPr>
        <w:t>explains but doe</w:t>
      </w:r>
      <w:r w:rsidR="00471064" w:rsidRPr="000750C2">
        <w:rPr>
          <w:rFonts w:ascii="Times New Roman" w:hAnsi="Times New Roman" w:cs="Times New Roman"/>
          <w:sz w:val="24"/>
          <w:szCs w:val="24"/>
          <w:lang w:val="en-AU"/>
        </w:rPr>
        <w:t>s</w:t>
      </w:r>
      <w:r w:rsidR="00B51A7F" w:rsidRPr="000750C2">
        <w:rPr>
          <w:rFonts w:ascii="Times New Roman" w:hAnsi="Times New Roman" w:cs="Times New Roman"/>
          <w:sz w:val="24"/>
          <w:szCs w:val="24"/>
          <w:lang w:val="en-AU"/>
        </w:rPr>
        <w:t xml:space="preserve"> not excuse</w:t>
      </w:r>
      <w:r w:rsidR="00FA1AE0" w:rsidRPr="000750C2">
        <w:rPr>
          <w:rFonts w:ascii="Times New Roman" w:hAnsi="Times New Roman" w:cs="Times New Roman"/>
          <w:sz w:val="24"/>
          <w:szCs w:val="24"/>
          <w:lang w:val="en-AU"/>
        </w:rPr>
        <w:t>’</w:t>
      </w:r>
      <w:r w:rsidR="00B51A7F" w:rsidRPr="000750C2">
        <w:rPr>
          <w:rFonts w:ascii="Times New Roman" w:hAnsi="Times New Roman" w:cs="Times New Roman"/>
          <w:sz w:val="24"/>
          <w:szCs w:val="24"/>
          <w:lang w:val="en-AU"/>
        </w:rPr>
        <w:t xml:space="preserve"> should be avoided. Without further </w:t>
      </w:r>
      <w:proofErr w:type="gramStart"/>
      <w:r w:rsidR="00B51A7F" w:rsidRPr="000750C2">
        <w:rPr>
          <w:rFonts w:ascii="Times New Roman" w:hAnsi="Times New Roman" w:cs="Times New Roman"/>
          <w:sz w:val="24"/>
          <w:szCs w:val="24"/>
          <w:lang w:val="en-AU"/>
        </w:rPr>
        <w:t>elaboration</w:t>
      </w:r>
      <w:proofErr w:type="gramEnd"/>
      <w:r w:rsidR="00B51A7F" w:rsidRPr="000750C2">
        <w:rPr>
          <w:rFonts w:ascii="Times New Roman" w:hAnsi="Times New Roman" w:cs="Times New Roman"/>
          <w:sz w:val="24"/>
          <w:szCs w:val="24"/>
          <w:lang w:val="en-AU"/>
        </w:rPr>
        <w:t xml:space="preserve"> </w:t>
      </w:r>
      <w:r w:rsidR="00992077">
        <w:rPr>
          <w:rFonts w:ascii="Times New Roman" w:hAnsi="Times New Roman" w:cs="Times New Roman"/>
          <w:sz w:val="24"/>
          <w:szCs w:val="24"/>
          <w:lang w:val="en-AU"/>
        </w:rPr>
        <w:t>such a statement</w:t>
      </w:r>
      <w:r w:rsidR="00992077" w:rsidRPr="000750C2">
        <w:rPr>
          <w:rFonts w:ascii="Times New Roman" w:hAnsi="Times New Roman" w:cs="Times New Roman"/>
          <w:sz w:val="24"/>
          <w:szCs w:val="24"/>
          <w:lang w:val="en-AU"/>
        </w:rPr>
        <w:t xml:space="preserve"> </w:t>
      </w:r>
      <w:r w:rsidR="00B51A7F" w:rsidRPr="000750C2">
        <w:rPr>
          <w:rFonts w:ascii="Times New Roman" w:hAnsi="Times New Roman" w:cs="Times New Roman"/>
          <w:sz w:val="24"/>
          <w:szCs w:val="24"/>
          <w:lang w:val="en-AU"/>
        </w:rPr>
        <w:t xml:space="preserve">could be interpreted as harm minimising. The judge could, for example, as well as saying it is not mitigating, add that for an offender to claim intoxication explains the offending counts against them rather than in their favour as was suggested </w:t>
      </w:r>
      <w:r w:rsidR="00FA1AE0" w:rsidRPr="000750C2">
        <w:rPr>
          <w:rFonts w:ascii="Times New Roman" w:hAnsi="Times New Roman" w:cs="Times New Roman"/>
          <w:sz w:val="24"/>
          <w:szCs w:val="24"/>
          <w:lang w:val="en-AU"/>
        </w:rPr>
        <w:t>in one of the cases in this study</w:t>
      </w:r>
      <w:r w:rsidR="00B51A7F" w:rsidRPr="000750C2">
        <w:rPr>
          <w:rFonts w:ascii="Times New Roman" w:hAnsi="Times New Roman" w:cs="Times New Roman"/>
          <w:sz w:val="24"/>
          <w:szCs w:val="24"/>
          <w:lang w:val="en-AU"/>
        </w:rPr>
        <w:t xml:space="preserve">. In no case was consent of the victim in a child sexual assault case accepted as a mitigating factor and only one case where an absence of force was.  This is of course a neutral factor.  </w:t>
      </w:r>
      <w:r w:rsidR="00FA1AE0" w:rsidRPr="000750C2">
        <w:rPr>
          <w:rFonts w:ascii="Times New Roman" w:hAnsi="Times New Roman" w:cs="Times New Roman"/>
          <w:sz w:val="24"/>
          <w:szCs w:val="24"/>
          <w:lang w:val="en-AU"/>
        </w:rPr>
        <w:t>We have also suggested that if</w:t>
      </w:r>
      <w:r w:rsidR="00B51A7F" w:rsidRPr="000750C2">
        <w:rPr>
          <w:rFonts w:ascii="Times New Roman" w:hAnsi="Times New Roman" w:cs="Times New Roman"/>
          <w:sz w:val="24"/>
          <w:szCs w:val="24"/>
          <w:lang w:val="en-AU"/>
        </w:rPr>
        <w:t xml:space="preserve"> the absence of force or violence is mentioned, judges should be careful to explain</w:t>
      </w:r>
      <w:r w:rsidR="00FA1AE0" w:rsidRPr="000750C2">
        <w:rPr>
          <w:rFonts w:ascii="Times New Roman" w:hAnsi="Times New Roman" w:cs="Times New Roman"/>
          <w:sz w:val="24"/>
          <w:szCs w:val="24"/>
          <w:lang w:val="en-AU"/>
        </w:rPr>
        <w:t xml:space="preserve"> that</w:t>
      </w:r>
      <w:r w:rsidR="00B51A7F" w:rsidRPr="000750C2">
        <w:rPr>
          <w:rFonts w:ascii="Times New Roman" w:hAnsi="Times New Roman" w:cs="Times New Roman"/>
          <w:sz w:val="24"/>
          <w:szCs w:val="24"/>
          <w:lang w:val="en-AU"/>
        </w:rPr>
        <w:t xml:space="preserve"> this is in no way mitigating. </w:t>
      </w:r>
    </w:p>
    <w:p w14:paraId="22BDC0B4" w14:textId="77937E9A" w:rsidR="00B51A7F" w:rsidRPr="000750C2" w:rsidRDefault="00EC7BFC"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 </w:t>
      </w:r>
      <w:r w:rsidR="00C922BF" w:rsidRPr="000750C2">
        <w:rPr>
          <w:rFonts w:ascii="Times New Roman" w:hAnsi="Times New Roman" w:cs="Times New Roman"/>
          <w:sz w:val="24"/>
          <w:szCs w:val="24"/>
          <w:lang w:val="en-AU"/>
        </w:rPr>
        <w:t xml:space="preserve"> </w:t>
      </w:r>
      <w:r w:rsidR="00EB0DBF" w:rsidRPr="000750C2">
        <w:rPr>
          <w:rFonts w:ascii="Times New Roman" w:hAnsi="Times New Roman" w:cs="Times New Roman"/>
          <w:sz w:val="24"/>
          <w:szCs w:val="24"/>
          <w:lang w:val="en-AU"/>
        </w:rPr>
        <w:t xml:space="preserve"> </w:t>
      </w:r>
    </w:p>
    <w:p w14:paraId="53E5374F" w14:textId="59B2DF3D" w:rsidR="000C1CC8" w:rsidRPr="000750C2" w:rsidRDefault="00B51A7F" w:rsidP="00D653FF">
      <w:pPr>
        <w:pStyle w:val="CommentText"/>
        <w:spacing w:line="480" w:lineRule="auto"/>
        <w:rPr>
          <w:rFonts w:ascii="Times New Roman" w:hAnsi="Times New Roman" w:cs="Times New Roman"/>
          <w:sz w:val="24"/>
          <w:szCs w:val="24"/>
        </w:rPr>
      </w:pPr>
      <w:r w:rsidRPr="000750C2">
        <w:rPr>
          <w:rFonts w:ascii="Times New Roman" w:hAnsi="Times New Roman" w:cs="Times New Roman"/>
          <w:sz w:val="24"/>
          <w:szCs w:val="24"/>
          <w:lang w:val="en-AU"/>
        </w:rPr>
        <w:t xml:space="preserve">In no case was there any suggestion that the victim of a sexual offence was to blame for the offence.  And as </w:t>
      </w:r>
      <w:proofErr w:type="gramStart"/>
      <w:r w:rsidRPr="000750C2">
        <w:rPr>
          <w:rFonts w:ascii="Times New Roman" w:hAnsi="Times New Roman" w:cs="Times New Roman"/>
          <w:sz w:val="24"/>
          <w:szCs w:val="24"/>
          <w:lang w:val="en-AU"/>
        </w:rPr>
        <w:t xml:space="preserve">explained </w:t>
      </w:r>
      <w:r w:rsidR="00C922BF" w:rsidRPr="000750C2">
        <w:rPr>
          <w:rFonts w:ascii="Times New Roman" w:hAnsi="Times New Roman" w:cs="Times New Roman"/>
          <w:sz w:val="24"/>
          <w:szCs w:val="24"/>
          <w:lang w:val="en-AU"/>
        </w:rPr>
        <w:t xml:space="preserve"> in</w:t>
      </w:r>
      <w:proofErr w:type="gramEnd"/>
      <w:r w:rsidR="00C922BF" w:rsidRPr="000750C2">
        <w:rPr>
          <w:rFonts w:ascii="Times New Roman" w:hAnsi="Times New Roman" w:cs="Times New Roman"/>
          <w:sz w:val="24"/>
          <w:szCs w:val="24"/>
          <w:lang w:val="en-AU"/>
        </w:rPr>
        <w:t xml:space="preserve"> the </w:t>
      </w:r>
      <w:r w:rsidRPr="000750C2">
        <w:rPr>
          <w:rFonts w:ascii="Times New Roman" w:hAnsi="Times New Roman" w:cs="Times New Roman"/>
          <w:sz w:val="24"/>
          <w:szCs w:val="24"/>
          <w:lang w:val="en-AU"/>
        </w:rPr>
        <w:t xml:space="preserve">analysis </w:t>
      </w:r>
      <w:r w:rsidR="00C922BF" w:rsidRPr="000750C2">
        <w:rPr>
          <w:rFonts w:ascii="Times New Roman" w:hAnsi="Times New Roman" w:cs="Times New Roman"/>
          <w:sz w:val="24"/>
          <w:szCs w:val="24"/>
          <w:lang w:val="en-AU"/>
        </w:rPr>
        <w:t>o</w:t>
      </w:r>
      <w:r w:rsidRPr="000750C2">
        <w:rPr>
          <w:rFonts w:ascii="Times New Roman" w:hAnsi="Times New Roman" w:cs="Times New Roman"/>
          <w:sz w:val="24"/>
          <w:szCs w:val="24"/>
          <w:lang w:val="en-AU"/>
        </w:rPr>
        <w:t>f</w:t>
      </w:r>
      <w:r w:rsidR="00C922BF" w:rsidRPr="000750C2">
        <w:rPr>
          <w:rFonts w:ascii="Times New Roman" w:hAnsi="Times New Roman" w:cs="Times New Roman"/>
          <w:sz w:val="24"/>
          <w:szCs w:val="24"/>
          <w:lang w:val="en-AU"/>
        </w:rPr>
        <w:t xml:space="preserve"> victim vulnerability, in the cases </w:t>
      </w:r>
      <w:r w:rsidR="00510558" w:rsidRPr="000750C2">
        <w:rPr>
          <w:rFonts w:ascii="Times New Roman" w:hAnsi="Times New Roman" w:cs="Times New Roman"/>
          <w:sz w:val="24"/>
          <w:szCs w:val="24"/>
          <w:lang w:val="en-AU"/>
        </w:rPr>
        <w:t>involving</w:t>
      </w:r>
      <w:r w:rsidR="00C922BF" w:rsidRPr="000750C2">
        <w:rPr>
          <w:rFonts w:ascii="Times New Roman" w:hAnsi="Times New Roman" w:cs="Times New Roman"/>
          <w:sz w:val="24"/>
          <w:szCs w:val="24"/>
          <w:lang w:val="en-AU"/>
        </w:rPr>
        <w:t xml:space="preserve"> sexual offence</w:t>
      </w:r>
      <w:r w:rsidR="00510558" w:rsidRPr="000750C2">
        <w:rPr>
          <w:rFonts w:ascii="Times New Roman" w:hAnsi="Times New Roman" w:cs="Times New Roman"/>
          <w:sz w:val="24"/>
          <w:szCs w:val="24"/>
          <w:lang w:val="en-AU"/>
        </w:rPr>
        <w:t xml:space="preserve">s </w:t>
      </w:r>
      <w:r w:rsidRPr="000750C2">
        <w:rPr>
          <w:rFonts w:ascii="Times New Roman" w:hAnsi="Times New Roman" w:cs="Times New Roman"/>
          <w:sz w:val="24"/>
          <w:szCs w:val="24"/>
          <w:lang w:val="en-AU"/>
        </w:rPr>
        <w:t>with an intoxicated victim</w:t>
      </w:r>
      <w:r w:rsidR="00C922BF" w:rsidRPr="000750C2">
        <w:rPr>
          <w:rFonts w:ascii="Times New Roman" w:hAnsi="Times New Roman" w:cs="Times New Roman"/>
          <w:sz w:val="24"/>
          <w:szCs w:val="24"/>
          <w:lang w:val="en-AU"/>
        </w:rPr>
        <w:t>, th</w:t>
      </w:r>
      <w:r w:rsidRPr="000750C2">
        <w:rPr>
          <w:rFonts w:ascii="Times New Roman" w:hAnsi="Times New Roman" w:cs="Times New Roman"/>
          <w:sz w:val="24"/>
          <w:szCs w:val="24"/>
          <w:lang w:val="en-AU"/>
        </w:rPr>
        <w:t>e victim’s intoxication</w:t>
      </w:r>
      <w:r w:rsidR="00C922BF" w:rsidRPr="000750C2">
        <w:rPr>
          <w:rFonts w:ascii="Times New Roman" w:hAnsi="Times New Roman" w:cs="Times New Roman"/>
          <w:sz w:val="24"/>
          <w:szCs w:val="24"/>
          <w:lang w:val="en-AU"/>
        </w:rPr>
        <w:t xml:space="preserve"> </w:t>
      </w:r>
      <w:r w:rsidR="0042224D" w:rsidRPr="000750C2">
        <w:rPr>
          <w:rFonts w:ascii="Times New Roman" w:hAnsi="Times New Roman" w:cs="Times New Roman"/>
          <w:sz w:val="24"/>
          <w:szCs w:val="24"/>
          <w:lang w:val="en-AU"/>
        </w:rPr>
        <w:t>was</w:t>
      </w:r>
      <w:r w:rsidR="00C922BF" w:rsidRPr="000750C2">
        <w:rPr>
          <w:rFonts w:ascii="Times New Roman" w:hAnsi="Times New Roman" w:cs="Times New Roman"/>
          <w:sz w:val="24"/>
          <w:szCs w:val="24"/>
          <w:lang w:val="en-AU"/>
        </w:rPr>
        <w:t xml:space="preserve"> treated as an aggravating factor. </w:t>
      </w:r>
      <w:r w:rsidR="000C1CC8" w:rsidRPr="000750C2">
        <w:rPr>
          <w:rFonts w:ascii="Times New Roman" w:hAnsi="Times New Roman" w:cs="Times New Roman"/>
          <w:sz w:val="24"/>
          <w:szCs w:val="24"/>
          <w:lang w:val="en-AU"/>
        </w:rPr>
        <w:t xml:space="preserve">Rather than suggesting the victim was to blame for risk-taking behaviour, judges were more likely to say, such as the judge in D8, </w:t>
      </w:r>
      <w:r w:rsidR="000C1CC8" w:rsidRPr="000750C2">
        <w:rPr>
          <w:rFonts w:ascii="Times New Roman" w:eastAsia="Times New Roman" w:hAnsi="Times New Roman" w:cs="Times New Roman"/>
          <w:sz w:val="24"/>
          <w:szCs w:val="24"/>
          <w:lang w:val="en-AU"/>
        </w:rPr>
        <w:t>‘[y]</w:t>
      </w:r>
      <w:proofErr w:type="spellStart"/>
      <w:r w:rsidR="000C1CC8" w:rsidRPr="000750C2">
        <w:rPr>
          <w:rFonts w:ascii="Times New Roman" w:eastAsia="Times New Roman" w:hAnsi="Times New Roman" w:cs="Times New Roman"/>
          <w:sz w:val="24"/>
          <w:szCs w:val="24"/>
          <w:lang w:val="en-AU"/>
        </w:rPr>
        <w:t>oung</w:t>
      </w:r>
      <w:proofErr w:type="spellEnd"/>
      <w:r w:rsidR="000C1CC8" w:rsidRPr="000750C2">
        <w:rPr>
          <w:rFonts w:ascii="Times New Roman" w:eastAsia="Times New Roman" w:hAnsi="Times New Roman" w:cs="Times New Roman"/>
          <w:sz w:val="24"/>
          <w:szCs w:val="24"/>
          <w:lang w:val="en-AU"/>
        </w:rPr>
        <w:t xml:space="preserve"> women are entitled to go out, and they should be free of sexual predators’.</w:t>
      </w:r>
      <w:r w:rsidR="000C1CC8" w:rsidRPr="000750C2">
        <w:rPr>
          <w:rFonts w:ascii="Times New Roman" w:hAnsi="Times New Roman" w:cs="Times New Roman"/>
          <w:sz w:val="24"/>
          <w:szCs w:val="24"/>
        </w:rPr>
        <w:t xml:space="preserve"> </w:t>
      </w:r>
    </w:p>
    <w:p w14:paraId="05C5B396" w14:textId="7521B8FF" w:rsidR="00472727" w:rsidRPr="000750C2" w:rsidRDefault="00472727" w:rsidP="00D653FF">
      <w:pPr>
        <w:pStyle w:val="FootnoteText"/>
        <w:spacing w:line="480" w:lineRule="auto"/>
        <w:rPr>
          <w:rFonts w:ascii="Times New Roman" w:hAnsi="Times New Roman" w:cs="Times New Roman"/>
          <w:sz w:val="24"/>
          <w:szCs w:val="24"/>
        </w:rPr>
      </w:pPr>
    </w:p>
    <w:p w14:paraId="3997C4CF" w14:textId="01968004" w:rsidR="00472727" w:rsidRPr="000750C2" w:rsidRDefault="00FF108E" w:rsidP="00D653FF">
      <w:pPr>
        <w:pStyle w:val="FootnoteText"/>
        <w:spacing w:line="480" w:lineRule="auto"/>
        <w:rPr>
          <w:rFonts w:ascii="Times New Roman" w:hAnsi="Times New Roman" w:cs="Times New Roman"/>
          <w:sz w:val="24"/>
          <w:szCs w:val="24"/>
          <w:lang w:val="en-AU"/>
        </w:rPr>
      </w:pPr>
      <w:r w:rsidRPr="000750C2">
        <w:rPr>
          <w:rFonts w:ascii="Times New Roman" w:hAnsi="Times New Roman" w:cs="Times New Roman"/>
          <w:sz w:val="24"/>
          <w:szCs w:val="24"/>
          <w:lang w:val="en-AU"/>
        </w:rPr>
        <w:t xml:space="preserve">This study has shown the benefits </w:t>
      </w:r>
      <w:r w:rsidR="002B7E05" w:rsidRPr="000750C2">
        <w:rPr>
          <w:rFonts w:ascii="Times New Roman" w:hAnsi="Times New Roman" w:cs="Times New Roman"/>
          <w:sz w:val="24"/>
          <w:szCs w:val="24"/>
          <w:lang w:val="en-AU"/>
        </w:rPr>
        <w:t>of</w:t>
      </w:r>
      <w:r w:rsidRPr="000750C2">
        <w:rPr>
          <w:rFonts w:ascii="Times New Roman" w:hAnsi="Times New Roman" w:cs="Times New Roman"/>
          <w:sz w:val="24"/>
          <w:szCs w:val="24"/>
          <w:lang w:val="en-AU"/>
        </w:rPr>
        <w:t xml:space="preserve"> analysing first</w:t>
      </w:r>
      <w:r w:rsidR="002B7E05" w:rsidRPr="000750C2">
        <w:rPr>
          <w:rFonts w:ascii="Times New Roman" w:hAnsi="Times New Roman" w:cs="Times New Roman"/>
          <w:sz w:val="24"/>
          <w:szCs w:val="24"/>
          <w:lang w:val="en-AU"/>
        </w:rPr>
        <w:t>-</w:t>
      </w:r>
      <w:r w:rsidRPr="000750C2">
        <w:rPr>
          <w:rFonts w:ascii="Times New Roman" w:hAnsi="Times New Roman" w:cs="Times New Roman"/>
          <w:sz w:val="24"/>
          <w:szCs w:val="24"/>
          <w:lang w:val="en-AU"/>
        </w:rPr>
        <w:t xml:space="preserve">instance sentencing decisions. It can reveal how the application of appellate guidance in relation to aggravating and mitigating factors works in practice, highlighting factors which would benefit from better explanation by judges to promote public understanding of </w:t>
      </w:r>
      <w:r w:rsidR="00CE3E45" w:rsidRPr="000750C2">
        <w:rPr>
          <w:rFonts w:ascii="Times New Roman" w:hAnsi="Times New Roman" w:cs="Times New Roman"/>
          <w:sz w:val="24"/>
          <w:szCs w:val="24"/>
          <w:lang w:val="en-AU"/>
        </w:rPr>
        <w:t>sentencing</w:t>
      </w:r>
      <w:r w:rsidR="00B62C86" w:rsidRPr="000750C2">
        <w:rPr>
          <w:rFonts w:ascii="Times New Roman" w:hAnsi="Times New Roman" w:cs="Times New Roman"/>
          <w:sz w:val="24"/>
          <w:szCs w:val="24"/>
          <w:lang w:val="en-AU"/>
        </w:rPr>
        <w:t>,</w:t>
      </w:r>
      <w:r w:rsidR="00CE3E45" w:rsidRPr="000750C2">
        <w:rPr>
          <w:rFonts w:ascii="Times New Roman" w:hAnsi="Times New Roman" w:cs="Times New Roman"/>
          <w:sz w:val="24"/>
          <w:szCs w:val="24"/>
          <w:lang w:val="en-AU"/>
        </w:rPr>
        <w:t xml:space="preserve"> and those which would benefit from clearer appellate guidance. It expose</w:t>
      </w:r>
      <w:r w:rsidR="00C77711">
        <w:rPr>
          <w:rFonts w:ascii="Times New Roman" w:hAnsi="Times New Roman" w:cs="Times New Roman"/>
          <w:sz w:val="24"/>
          <w:szCs w:val="24"/>
          <w:lang w:val="en-AU"/>
        </w:rPr>
        <w:t xml:space="preserve">s </w:t>
      </w:r>
      <w:r w:rsidR="00CE3E45" w:rsidRPr="000750C2">
        <w:rPr>
          <w:rFonts w:ascii="Times New Roman" w:hAnsi="Times New Roman" w:cs="Times New Roman"/>
          <w:sz w:val="24"/>
          <w:szCs w:val="24"/>
          <w:lang w:val="en-AU"/>
        </w:rPr>
        <w:t xml:space="preserve">jurisdictional differences in the </w:t>
      </w:r>
      <w:r w:rsidR="00B62C86" w:rsidRPr="000750C2">
        <w:rPr>
          <w:rFonts w:ascii="Times New Roman" w:hAnsi="Times New Roman" w:cs="Times New Roman"/>
          <w:sz w:val="24"/>
          <w:szCs w:val="24"/>
          <w:lang w:val="en-AU"/>
        </w:rPr>
        <w:t>treatment of factors</w:t>
      </w:r>
      <w:r w:rsidR="00CE3E45" w:rsidRPr="000750C2">
        <w:rPr>
          <w:rFonts w:ascii="Times New Roman" w:hAnsi="Times New Roman" w:cs="Times New Roman"/>
          <w:sz w:val="24"/>
          <w:szCs w:val="24"/>
          <w:lang w:val="en-AU"/>
        </w:rPr>
        <w:t xml:space="preserve"> and stimulate debate about the rationale for aggravating and mitigating factors</w:t>
      </w:r>
      <w:r w:rsidR="002B7E05" w:rsidRPr="000750C2">
        <w:rPr>
          <w:rFonts w:ascii="Times New Roman" w:hAnsi="Times New Roman" w:cs="Times New Roman"/>
          <w:sz w:val="24"/>
          <w:szCs w:val="24"/>
          <w:lang w:val="en-AU"/>
        </w:rPr>
        <w:t>,</w:t>
      </w:r>
      <w:r w:rsidR="00CE3E45" w:rsidRPr="000750C2">
        <w:rPr>
          <w:rFonts w:ascii="Times New Roman" w:hAnsi="Times New Roman" w:cs="Times New Roman"/>
          <w:sz w:val="24"/>
          <w:szCs w:val="24"/>
          <w:lang w:val="en-AU"/>
        </w:rPr>
        <w:t xml:space="preserve"> </w:t>
      </w:r>
      <w:r w:rsidR="002B7E05" w:rsidRPr="000750C2">
        <w:rPr>
          <w:rFonts w:ascii="Times New Roman" w:hAnsi="Times New Roman" w:cs="Times New Roman"/>
          <w:sz w:val="24"/>
          <w:szCs w:val="24"/>
          <w:lang w:val="en-AU"/>
        </w:rPr>
        <w:t>to</w:t>
      </w:r>
      <w:r w:rsidR="00CE3E45" w:rsidRPr="000750C2">
        <w:rPr>
          <w:rFonts w:ascii="Times New Roman" w:hAnsi="Times New Roman" w:cs="Times New Roman"/>
          <w:sz w:val="24"/>
          <w:szCs w:val="24"/>
          <w:lang w:val="en-AU"/>
        </w:rPr>
        <w:t xml:space="preserve"> ensur</w:t>
      </w:r>
      <w:r w:rsidR="002B7E05" w:rsidRPr="000750C2">
        <w:rPr>
          <w:rFonts w:ascii="Times New Roman" w:hAnsi="Times New Roman" w:cs="Times New Roman"/>
          <w:sz w:val="24"/>
          <w:szCs w:val="24"/>
          <w:lang w:val="en-AU"/>
        </w:rPr>
        <w:t>e</w:t>
      </w:r>
      <w:r w:rsidR="00CE3E45" w:rsidRPr="000750C2">
        <w:rPr>
          <w:rFonts w:ascii="Times New Roman" w:hAnsi="Times New Roman" w:cs="Times New Roman"/>
          <w:sz w:val="24"/>
          <w:szCs w:val="24"/>
          <w:lang w:val="en-AU"/>
        </w:rPr>
        <w:t xml:space="preserve"> that </w:t>
      </w:r>
      <w:r w:rsidR="00CE3E45" w:rsidRPr="000750C2">
        <w:rPr>
          <w:rFonts w:ascii="Times New Roman" w:hAnsi="Times New Roman" w:cs="Times New Roman"/>
          <w:sz w:val="24"/>
          <w:szCs w:val="24"/>
          <w:lang w:val="en-AU"/>
        </w:rPr>
        <w:lastRenderedPageBreak/>
        <w:t xml:space="preserve">sentencing principles are conceptually sound and can be supported </w:t>
      </w:r>
      <w:r w:rsidR="00B62C86" w:rsidRPr="000750C2">
        <w:rPr>
          <w:rFonts w:ascii="Times New Roman" w:hAnsi="Times New Roman" w:cs="Times New Roman"/>
          <w:sz w:val="24"/>
          <w:szCs w:val="24"/>
          <w:lang w:val="en-AU"/>
        </w:rPr>
        <w:t>b</w:t>
      </w:r>
      <w:r w:rsidR="00471064" w:rsidRPr="000750C2">
        <w:rPr>
          <w:rFonts w:ascii="Times New Roman" w:hAnsi="Times New Roman" w:cs="Times New Roman"/>
          <w:sz w:val="24"/>
          <w:szCs w:val="24"/>
          <w:lang w:val="en-AU"/>
        </w:rPr>
        <w:t>y</w:t>
      </w:r>
      <w:r w:rsidR="00B62C86" w:rsidRPr="000750C2">
        <w:rPr>
          <w:rFonts w:ascii="Times New Roman" w:hAnsi="Times New Roman" w:cs="Times New Roman"/>
          <w:sz w:val="24"/>
          <w:szCs w:val="24"/>
          <w:lang w:val="en-AU"/>
        </w:rPr>
        <w:t xml:space="preserve"> acceptable policy or principle.</w:t>
      </w:r>
      <w:r w:rsidR="00C77711" w:rsidRPr="00C77711">
        <w:rPr>
          <w:rFonts w:ascii="Times New Roman" w:hAnsi="Times New Roman" w:cs="Times New Roman"/>
          <w:sz w:val="24"/>
          <w:szCs w:val="24"/>
          <w:lang w:val="en-AU"/>
        </w:rPr>
        <w:t xml:space="preserve"> </w:t>
      </w:r>
      <w:r w:rsidR="00C77711" w:rsidRPr="000750C2">
        <w:rPr>
          <w:rFonts w:ascii="Times New Roman" w:hAnsi="Times New Roman" w:cs="Times New Roman"/>
          <w:sz w:val="24"/>
          <w:szCs w:val="24"/>
          <w:lang w:val="en-AU"/>
        </w:rPr>
        <w:t xml:space="preserve">It </w:t>
      </w:r>
      <w:r w:rsidR="00C77711">
        <w:rPr>
          <w:rFonts w:ascii="Times New Roman" w:hAnsi="Times New Roman" w:cs="Times New Roman"/>
          <w:sz w:val="24"/>
          <w:szCs w:val="24"/>
          <w:lang w:val="en-AU"/>
        </w:rPr>
        <w:t xml:space="preserve">also </w:t>
      </w:r>
      <w:r w:rsidR="00C77711" w:rsidRPr="000750C2">
        <w:rPr>
          <w:rFonts w:ascii="Times New Roman" w:hAnsi="Times New Roman" w:cs="Times New Roman"/>
          <w:sz w:val="24"/>
          <w:szCs w:val="24"/>
          <w:lang w:val="en-AU"/>
        </w:rPr>
        <w:t>lays the foundation for a comparison between judicial and jurors’ perspectives on the relevant factors in such cases.</w:t>
      </w:r>
      <w:r w:rsidR="00C77711">
        <w:rPr>
          <w:rFonts w:ascii="Times New Roman" w:hAnsi="Times New Roman" w:cs="Times New Roman"/>
          <w:sz w:val="24"/>
          <w:szCs w:val="24"/>
          <w:lang w:val="en-AU"/>
        </w:rPr>
        <w:t xml:space="preserve"> </w:t>
      </w:r>
      <w:r w:rsidR="002B7E05" w:rsidRPr="000750C2">
        <w:rPr>
          <w:rFonts w:ascii="Times New Roman" w:hAnsi="Times New Roman" w:cs="Times New Roman"/>
          <w:sz w:val="24"/>
          <w:szCs w:val="24"/>
          <w:lang w:val="en-AU"/>
        </w:rPr>
        <w:t>Finally, our detailed focus on sexual offences adds to the</w:t>
      </w:r>
      <w:r w:rsidR="00471064" w:rsidRPr="000750C2">
        <w:rPr>
          <w:rFonts w:ascii="Times New Roman" w:hAnsi="Times New Roman" w:cs="Times New Roman"/>
          <w:sz w:val="24"/>
          <w:szCs w:val="24"/>
          <w:lang w:val="en-AU"/>
        </w:rPr>
        <w:t xml:space="preserve"> </w:t>
      </w:r>
      <w:r w:rsidR="002B7E05" w:rsidRPr="000750C2">
        <w:rPr>
          <w:rFonts w:ascii="Times New Roman" w:hAnsi="Times New Roman" w:cs="Times New Roman"/>
          <w:sz w:val="24"/>
          <w:szCs w:val="24"/>
          <w:lang w:val="en-AU"/>
        </w:rPr>
        <w:t xml:space="preserve">understanding of </w:t>
      </w:r>
      <w:r w:rsidR="00AA37FB" w:rsidRPr="000750C2">
        <w:rPr>
          <w:rFonts w:ascii="Times New Roman" w:hAnsi="Times New Roman" w:cs="Times New Roman"/>
          <w:sz w:val="24"/>
          <w:szCs w:val="24"/>
          <w:lang w:val="en-AU"/>
        </w:rPr>
        <w:t xml:space="preserve">sentencing </w:t>
      </w:r>
      <w:r w:rsidR="00B05A51" w:rsidRPr="000750C2">
        <w:rPr>
          <w:rFonts w:ascii="Times New Roman" w:hAnsi="Times New Roman" w:cs="Times New Roman"/>
          <w:sz w:val="24"/>
          <w:szCs w:val="24"/>
          <w:lang w:val="en-AU"/>
        </w:rPr>
        <w:t>practice for a type of offending which arouses considerable community concern.</w:t>
      </w:r>
      <w:r w:rsidR="002B7E05" w:rsidRPr="000750C2">
        <w:rPr>
          <w:rFonts w:ascii="Times New Roman" w:hAnsi="Times New Roman" w:cs="Times New Roman"/>
          <w:sz w:val="24"/>
          <w:szCs w:val="24"/>
          <w:lang w:val="en-AU"/>
        </w:rPr>
        <w:t xml:space="preserve"> </w:t>
      </w:r>
    </w:p>
    <w:p w14:paraId="1D54B21D" w14:textId="77777777" w:rsidR="00124F0A" w:rsidRDefault="00124F0A" w:rsidP="00D653FF">
      <w:pPr>
        <w:pStyle w:val="Heading1"/>
        <w:spacing w:line="480" w:lineRule="auto"/>
        <w:rPr>
          <w:rFonts w:ascii="Times New Roman" w:hAnsi="Times New Roman" w:cs="Times New Roman"/>
          <w:lang w:val="en-AU"/>
        </w:rPr>
      </w:pPr>
    </w:p>
    <w:p w14:paraId="54F62281" w14:textId="77777777" w:rsidR="00124F0A" w:rsidRDefault="00124F0A" w:rsidP="00D653FF">
      <w:pPr>
        <w:pStyle w:val="Heading1"/>
        <w:spacing w:line="480" w:lineRule="auto"/>
        <w:rPr>
          <w:rFonts w:ascii="Times New Roman" w:hAnsi="Times New Roman" w:cs="Times New Roman"/>
          <w:lang w:val="en-AU"/>
        </w:rPr>
      </w:pPr>
    </w:p>
    <w:p w14:paraId="7A715E0B" w14:textId="77777777" w:rsidR="0072113E" w:rsidRDefault="0072113E">
      <w:pPr>
        <w:rPr>
          <w:ins w:id="619" w:author="Lorana Bartels" w:date="2021-01-08T16:34:00Z"/>
          <w:rFonts w:ascii="Times New Roman" w:eastAsiaTheme="majorEastAsia" w:hAnsi="Times New Roman" w:cs="Times New Roman"/>
          <w:color w:val="2F5496" w:themeColor="accent1" w:themeShade="BF"/>
          <w:sz w:val="32"/>
          <w:szCs w:val="32"/>
          <w:lang w:val="en-AU"/>
        </w:rPr>
      </w:pPr>
      <w:ins w:id="620" w:author="Lorana Bartels" w:date="2021-01-08T16:34:00Z">
        <w:r>
          <w:rPr>
            <w:rFonts w:ascii="Times New Roman" w:hAnsi="Times New Roman" w:cs="Times New Roman"/>
            <w:lang w:val="en-AU"/>
          </w:rPr>
          <w:br w:type="page"/>
        </w:r>
      </w:ins>
    </w:p>
    <w:p w14:paraId="60121371" w14:textId="7CAC5622" w:rsidR="003C449B" w:rsidRPr="000750C2" w:rsidRDefault="00AB2998" w:rsidP="00D653FF">
      <w:pPr>
        <w:pStyle w:val="Heading1"/>
        <w:spacing w:line="480" w:lineRule="auto"/>
        <w:rPr>
          <w:rFonts w:ascii="Times New Roman" w:hAnsi="Times New Roman" w:cs="Times New Roman"/>
          <w:lang w:val="en-AU"/>
        </w:rPr>
      </w:pPr>
      <w:r w:rsidRPr="000750C2">
        <w:rPr>
          <w:rFonts w:ascii="Times New Roman" w:hAnsi="Times New Roman" w:cs="Times New Roman"/>
          <w:lang w:val="en-AU"/>
        </w:rPr>
        <w:lastRenderedPageBreak/>
        <w:t>APPENDIX A</w:t>
      </w:r>
      <w:r w:rsidR="00204F91" w:rsidRPr="000750C2">
        <w:rPr>
          <w:rFonts w:ascii="Times New Roman" w:hAnsi="Times New Roman" w:cs="Times New Roman"/>
          <w:lang w:val="en-AU"/>
        </w:rPr>
        <w:t>: ADDITIONAL AGGRAVATING AND MITIGATING FACTORS</w:t>
      </w:r>
      <w:r w:rsidR="00F10524">
        <w:rPr>
          <w:rStyle w:val="FootnoteReference"/>
          <w:rFonts w:ascii="Times New Roman" w:hAnsi="Times New Roman" w:cs="Times New Roman"/>
          <w:lang w:val="en-AU"/>
        </w:rPr>
        <w:footnoteReference w:id="132"/>
      </w:r>
      <w:r w:rsidR="00204F91" w:rsidRPr="000750C2">
        <w:rPr>
          <w:rFonts w:ascii="Times New Roman" w:hAnsi="Times New Roman" w:cs="Times New Roman"/>
          <w:lang w:val="en-AU"/>
        </w:rPr>
        <w:t xml:space="preserve"> </w:t>
      </w:r>
    </w:p>
    <w:p w14:paraId="3080C386" w14:textId="77777777" w:rsidR="00AB2998" w:rsidRPr="000750C2" w:rsidRDefault="00AB2998" w:rsidP="00D653FF">
      <w:pPr>
        <w:pStyle w:val="FootnoteText"/>
        <w:spacing w:line="480" w:lineRule="auto"/>
        <w:rPr>
          <w:rFonts w:ascii="Times New Roman" w:hAnsi="Times New Roman" w:cs="Times New Roman"/>
          <w:sz w:val="24"/>
          <w:szCs w:val="24"/>
          <w:lang w:val="en-AU"/>
        </w:rPr>
      </w:pPr>
    </w:p>
    <w:tbl>
      <w:tblPr>
        <w:tblStyle w:val="TableGrid"/>
        <w:tblW w:w="4673" w:type="dxa"/>
        <w:tblLook w:val="04A0" w:firstRow="1" w:lastRow="0" w:firstColumn="1" w:lastColumn="0" w:noHBand="0" w:noVBand="1"/>
      </w:tblPr>
      <w:tblGrid>
        <w:gridCol w:w="4673"/>
      </w:tblGrid>
      <w:tr w:rsidR="002A3D61" w:rsidRPr="000750C2" w14:paraId="5B20E02D" w14:textId="77777777" w:rsidTr="002A3D61">
        <w:tc>
          <w:tcPr>
            <w:tcW w:w="4673" w:type="dxa"/>
            <w:shd w:val="clear" w:color="auto" w:fill="000000" w:themeFill="text1"/>
          </w:tcPr>
          <w:p w14:paraId="2B055827"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FFFFFF" w:themeColor="background1"/>
                <w:sz w:val="22"/>
                <w:szCs w:val="22"/>
                <w:lang w:val="en-AU"/>
              </w:rPr>
              <w:t xml:space="preserve">Aggravating factors </w:t>
            </w:r>
          </w:p>
        </w:tc>
      </w:tr>
      <w:tr w:rsidR="002A3D61" w:rsidRPr="000750C2" w14:paraId="5C8AF1C2" w14:textId="77777777" w:rsidTr="002A3D61">
        <w:tc>
          <w:tcPr>
            <w:tcW w:w="4673" w:type="dxa"/>
          </w:tcPr>
          <w:p w14:paraId="4B813FFA"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Absence of consent</w:t>
            </w:r>
          </w:p>
        </w:tc>
      </w:tr>
      <w:tr w:rsidR="002A3D61" w:rsidRPr="000750C2" w14:paraId="6760A5F5" w14:textId="77777777" w:rsidTr="002A3D61">
        <w:tc>
          <w:tcPr>
            <w:tcW w:w="4673" w:type="dxa"/>
            <w:shd w:val="clear" w:color="auto" w:fill="E7E6E6" w:themeFill="background2"/>
          </w:tcPr>
          <w:p w14:paraId="2A8A5F01"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Brazen conduct</w:t>
            </w:r>
          </w:p>
        </w:tc>
      </w:tr>
      <w:tr w:rsidR="002A3D61" w:rsidRPr="000750C2" w14:paraId="214905AB" w14:textId="77777777" w:rsidTr="002A3D61">
        <w:tc>
          <w:tcPr>
            <w:tcW w:w="4673" w:type="dxa"/>
          </w:tcPr>
          <w:p w14:paraId="44F257D9"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Offender had STDs</w:t>
            </w:r>
          </w:p>
        </w:tc>
      </w:tr>
      <w:tr w:rsidR="002A3D61" w:rsidRPr="000750C2" w14:paraId="30618D79" w14:textId="77777777" w:rsidTr="002A3D61">
        <w:tc>
          <w:tcPr>
            <w:tcW w:w="4673" w:type="dxa"/>
            <w:shd w:val="clear" w:color="auto" w:fill="E7E6E6" w:themeFill="background2"/>
          </w:tcPr>
          <w:p w14:paraId="2EB55315"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In course of burglary or trespass</w:t>
            </w:r>
          </w:p>
        </w:tc>
      </w:tr>
      <w:tr w:rsidR="002A3D61" w:rsidRPr="000750C2" w14:paraId="73043DB2" w14:textId="77777777" w:rsidTr="002A3D61">
        <w:tc>
          <w:tcPr>
            <w:tcW w:w="4673" w:type="dxa"/>
          </w:tcPr>
          <w:p w14:paraId="7D5A30B2"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Degrading/humiliating conduct</w:t>
            </w:r>
          </w:p>
        </w:tc>
      </w:tr>
      <w:tr w:rsidR="002A3D61" w:rsidRPr="000750C2" w14:paraId="7F6FC7DA" w14:textId="77777777" w:rsidTr="002A3D61">
        <w:tc>
          <w:tcPr>
            <w:tcW w:w="4673" w:type="dxa"/>
            <w:shd w:val="clear" w:color="auto" w:fill="E7E6E6" w:themeFill="background2"/>
          </w:tcPr>
          <w:p w14:paraId="242C5B48"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Emotional manipulation</w:t>
            </w:r>
          </w:p>
        </w:tc>
      </w:tr>
      <w:tr w:rsidR="002A3D61" w:rsidRPr="000750C2" w14:paraId="7AC15806" w14:textId="77777777" w:rsidTr="002A3D61">
        <w:tc>
          <w:tcPr>
            <w:tcW w:w="4673" w:type="dxa"/>
          </w:tcPr>
          <w:p w14:paraId="293C3A35"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Failure to assist victim</w:t>
            </w:r>
          </w:p>
        </w:tc>
      </w:tr>
      <w:tr w:rsidR="002A3D61" w:rsidRPr="000750C2" w14:paraId="57EE81A3" w14:textId="77777777" w:rsidTr="002A3D61">
        <w:tc>
          <w:tcPr>
            <w:tcW w:w="4673" w:type="dxa"/>
            <w:shd w:val="clear" w:color="auto" w:fill="E7E6E6" w:themeFill="background2"/>
          </w:tcPr>
          <w:p w14:paraId="7ED149A7"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Filmed/photographed victim</w:t>
            </w:r>
          </w:p>
        </w:tc>
      </w:tr>
      <w:tr w:rsidR="002A3D61" w:rsidRPr="000750C2" w14:paraId="08B383F3" w14:textId="77777777" w:rsidTr="002A3D61">
        <w:tc>
          <w:tcPr>
            <w:tcW w:w="4673" w:type="dxa"/>
          </w:tcPr>
          <w:p w14:paraId="39F7C7BD"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Victim forbidden to move to relatives</w:t>
            </w:r>
          </w:p>
        </w:tc>
      </w:tr>
      <w:tr w:rsidR="002A3D61" w:rsidRPr="000750C2" w14:paraId="71226545" w14:textId="77777777" w:rsidTr="002A3D61">
        <w:tc>
          <w:tcPr>
            <w:tcW w:w="4673" w:type="dxa"/>
            <w:shd w:val="clear" w:color="auto" w:fill="E7E6E6" w:themeFill="background2"/>
          </w:tcPr>
          <w:p w14:paraId="2D155151"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Grooming</w:t>
            </w:r>
          </w:p>
        </w:tc>
      </w:tr>
      <w:tr w:rsidR="002A3D61" w:rsidRPr="000750C2" w14:paraId="2B4F6E85" w14:textId="77777777" w:rsidTr="002A3D61">
        <w:tc>
          <w:tcPr>
            <w:tcW w:w="4673" w:type="dxa"/>
          </w:tcPr>
          <w:p w14:paraId="07594DFE"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 xml:space="preserve">In public </w:t>
            </w:r>
          </w:p>
        </w:tc>
      </w:tr>
      <w:tr w:rsidR="002A3D61" w:rsidRPr="000750C2" w14:paraId="16600F5C" w14:textId="77777777" w:rsidTr="002A3D61">
        <w:tc>
          <w:tcPr>
            <w:tcW w:w="4673" w:type="dxa"/>
            <w:shd w:val="clear" w:color="auto" w:fill="E7E6E6" w:themeFill="background2"/>
          </w:tcPr>
          <w:p w14:paraId="5BA8EB08"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Isolated place</w:t>
            </w:r>
          </w:p>
        </w:tc>
      </w:tr>
      <w:tr w:rsidR="002A3D61" w:rsidRPr="000750C2" w14:paraId="5C2E6C7D" w14:textId="77777777" w:rsidTr="002A3D61">
        <w:tc>
          <w:tcPr>
            <w:tcW w:w="4673" w:type="dxa"/>
          </w:tcPr>
          <w:p w14:paraId="49F5C3F6"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Lengthy period of offending</w:t>
            </w:r>
          </w:p>
        </w:tc>
      </w:tr>
      <w:tr w:rsidR="002A3D61" w:rsidRPr="000750C2" w14:paraId="5F0FF264" w14:textId="77777777" w:rsidTr="002A3D61">
        <w:tc>
          <w:tcPr>
            <w:tcW w:w="4673" w:type="dxa"/>
          </w:tcPr>
          <w:p w14:paraId="7FCC6371"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Pain caused to victim</w:t>
            </w:r>
          </w:p>
        </w:tc>
      </w:tr>
      <w:tr w:rsidR="002A3D61" w:rsidRPr="000750C2" w14:paraId="0E5F3512" w14:textId="77777777" w:rsidTr="002A3D61">
        <w:tc>
          <w:tcPr>
            <w:tcW w:w="4673" w:type="dxa"/>
            <w:shd w:val="clear" w:color="auto" w:fill="E7E6E6" w:themeFill="background2"/>
          </w:tcPr>
          <w:p w14:paraId="01D2C86A"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Poor prospects of rehabilitation</w:t>
            </w:r>
          </w:p>
        </w:tc>
      </w:tr>
      <w:tr w:rsidR="002A3D61" w:rsidRPr="000750C2" w14:paraId="57A821BF" w14:textId="77777777" w:rsidTr="002A3D61">
        <w:tc>
          <w:tcPr>
            <w:tcW w:w="4673" w:type="dxa"/>
          </w:tcPr>
          <w:p w14:paraId="7583AD9C"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Pregnancy of victim</w:t>
            </w:r>
          </w:p>
        </w:tc>
      </w:tr>
      <w:tr w:rsidR="002A3D61" w:rsidRPr="000750C2" w14:paraId="35360CD4" w14:textId="77777777" w:rsidTr="002A3D61">
        <w:tc>
          <w:tcPr>
            <w:tcW w:w="4673" w:type="dxa"/>
            <w:shd w:val="clear" w:color="auto" w:fill="E7E6E6" w:themeFill="background2"/>
          </w:tcPr>
          <w:p w14:paraId="682381C3"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 xml:space="preserve">Predatory </w:t>
            </w:r>
          </w:p>
        </w:tc>
      </w:tr>
      <w:tr w:rsidR="002A3D61" w:rsidRPr="000750C2" w14:paraId="38F219F6" w14:textId="77777777" w:rsidTr="002A3D61">
        <w:tc>
          <w:tcPr>
            <w:tcW w:w="4673" w:type="dxa"/>
          </w:tcPr>
          <w:p w14:paraId="7596E592"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Presence of children</w:t>
            </w:r>
          </w:p>
        </w:tc>
      </w:tr>
      <w:tr w:rsidR="002A3D61" w:rsidRPr="000750C2" w14:paraId="73F90008" w14:textId="77777777" w:rsidTr="002A3D61">
        <w:tc>
          <w:tcPr>
            <w:tcW w:w="4673" w:type="dxa"/>
            <w:shd w:val="clear" w:color="auto" w:fill="E7E6E6" w:themeFill="background2"/>
          </w:tcPr>
          <w:p w14:paraId="3ADAB906"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Retaliation/vigilante</w:t>
            </w:r>
          </w:p>
        </w:tc>
      </w:tr>
      <w:tr w:rsidR="002A3D61" w:rsidRPr="000750C2" w14:paraId="6B5B6CCD" w14:textId="77777777" w:rsidTr="002A3D61">
        <w:tc>
          <w:tcPr>
            <w:tcW w:w="4673" w:type="dxa"/>
          </w:tcPr>
          <w:p w14:paraId="32831F7A"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Use of drugs to facilitate abuse</w:t>
            </w:r>
          </w:p>
        </w:tc>
      </w:tr>
      <w:tr w:rsidR="002A3D61" w:rsidRPr="000750C2" w14:paraId="50EB6FEA" w14:textId="77777777" w:rsidTr="002A3D61">
        <w:tc>
          <w:tcPr>
            <w:tcW w:w="4673" w:type="dxa"/>
            <w:shd w:val="clear" w:color="auto" w:fill="E7E6E6" w:themeFill="background2"/>
          </w:tcPr>
          <w:p w14:paraId="2D69DA60"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 xml:space="preserve">Victim compelled to move </w:t>
            </w:r>
          </w:p>
        </w:tc>
      </w:tr>
      <w:tr w:rsidR="002A3D61" w:rsidRPr="000750C2" w14:paraId="415B33CF" w14:textId="77777777" w:rsidTr="002A3D61">
        <w:tc>
          <w:tcPr>
            <w:tcW w:w="4673" w:type="dxa"/>
          </w:tcPr>
          <w:p w14:paraId="73313215"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High risk of re-offending</w:t>
            </w:r>
          </w:p>
        </w:tc>
      </w:tr>
      <w:tr w:rsidR="002A3D61" w:rsidRPr="000750C2" w14:paraId="2E85A8E0" w14:textId="77777777" w:rsidTr="002A3D61">
        <w:tc>
          <w:tcPr>
            <w:tcW w:w="4673" w:type="dxa"/>
            <w:shd w:val="clear" w:color="auto" w:fill="E7E6E6" w:themeFill="background2"/>
          </w:tcPr>
          <w:p w14:paraId="62DF607E"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Uncharged acts</w:t>
            </w:r>
          </w:p>
        </w:tc>
      </w:tr>
      <w:tr w:rsidR="002A3D61" w:rsidRPr="000750C2" w14:paraId="6A70DACA" w14:textId="77777777" w:rsidTr="002A3D61">
        <w:tc>
          <w:tcPr>
            <w:tcW w:w="4673" w:type="dxa"/>
          </w:tcPr>
          <w:p w14:paraId="58AC70D1"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Breach of sex offender register</w:t>
            </w:r>
          </w:p>
        </w:tc>
      </w:tr>
      <w:tr w:rsidR="002A3D61" w:rsidRPr="000750C2" w14:paraId="6C596D2F" w14:textId="77777777" w:rsidTr="002A3D61">
        <w:tc>
          <w:tcPr>
            <w:tcW w:w="4673" w:type="dxa"/>
            <w:shd w:val="clear" w:color="auto" w:fill="E7E6E6" w:themeFill="background2"/>
          </w:tcPr>
          <w:p w14:paraId="0686618F"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Conduct of defence</w:t>
            </w:r>
          </w:p>
        </w:tc>
      </w:tr>
    </w:tbl>
    <w:p w14:paraId="690BCBD3" w14:textId="77777777" w:rsidR="00AB2998" w:rsidRPr="000750C2" w:rsidRDefault="00AB2998" w:rsidP="00D653FF">
      <w:pPr>
        <w:pStyle w:val="FootnoteText"/>
        <w:rPr>
          <w:rFonts w:ascii="Times New Roman" w:hAnsi="Times New Roman" w:cs="Times New Roman"/>
          <w:sz w:val="24"/>
          <w:szCs w:val="24"/>
          <w:lang w:val="en-AU"/>
        </w:rPr>
      </w:pPr>
    </w:p>
    <w:tbl>
      <w:tblPr>
        <w:tblStyle w:val="TableGrid"/>
        <w:tblW w:w="4673" w:type="dxa"/>
        <w:tblLook w:val="04A0" w:firstRow="1" w:lastRow="0" w:firstColumn="1" w:lastColumn="0" w:noHBand="0" w:noVBand="1"/>
      </w:tblPr>
      <w:tblGrid>
        <w:gridCol w:w="4673"/>
      </w:tblGrid>
      <w:tr w:rsidR="00204F91" w:rsidRPr="000750C2" w14:paraId="34A7DD09" w14:textId="77777777" w:rsidTr="002A3D61">
        <w:tc>
          <w:tcPr>
            <w:tcW w:w="4673" w:type="dxa"/>
            <w:shd w:val="clear" w:color="auto" w:fill="000000" w:themeFill="text1"/>
          </w:tcPr>
          <w:p w14:paraId="759D753F" w14:textId="73570CB5" w:rsidR="00204F91" w:rsidRPr="000750C2" w:rsidRDefault="003B4027"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FFFFFF" w:themeColor="background1"/>
                <w:sz w:val="22"/>
                <w:szCs w:val="22"/>
                <w:lang w:val="en-AU"/>
              </w:rPr>
              <w:t>Mitigating factors</w:t>
            </w:r>
          </w:p>
        </w:tc>
      </w:tr>
      <w:tr w:rsidR="002A3D61" w:rsidRPr="000750C2" w14:paraId="32512066" w14:textId="77777777" w:rsidTr="002A3D61">
        <w:tc>
          <w:tcPr>
            <w:tcW w:w="4673" w:type="dxa"/>
          </w:tcPr>
          <w:p w14:paraId="2A4A28A0"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lang w:val="en-AU"/>
              </w:rPr>
              <w:t>Consent</w:t>
            </w:r>
          </w:p>
        </w:tc>
      </w:tr>
      <w:tr w:rsidR="002A3D61" w:rsidRPr="000750C2" w14:paraId="66446E31" w14:textId="77777777" w:rsidTr="002A3D61">
        <w:tc>
          <w:tcPr>
            <w:tcW w:w="4673" w:type="dxa"/>
            <w:shd w:val="clear" w:color="auto" w:fill="E7E6E6" w:themeFill="background2"/>
          </w:tcPr>
          <w:p w14:paraId="66AC5D5C"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 xml:space="preserve">Age disparity not great </w:t>
            </w:r>
          </w:p>
        </w:tc>
      </w:tr>
      <w:tr w:rsidR="002A3D61" w:rsidRPr="000750C2" w14:paraId="55E4F6E7" w14:textId="77777777" w:rsidTr="002A3D61">
        <w:tc>
          <w:tcPr>
            <w:tcW w:w="4673" w:type="dxa"/>
          </w:tcPr>
          <w:p w14:paraId="722F5239" w14:textId="77777777" w:rsidR="002A3D61" w:rsidRPr="000750C2" w:rsidRDefault="002A3D61" w:rsidP="00D653FF">
            <w:pPr>
              <w:rPr>
                <w:rFonts w:ascii="Times New Roman" w:hAnsi="Times New Roman" w:cs="Times New Roman"/>
                <w:sz w:val="22"/>
                <w:szCs w:val="22"/>
                <w:lang w:val="en-AU"/>
              </w:rPr>
            </w:pPr>
            <w:r w:rsidRPr="000750C2">
              <w:rPr>
                <w:rFonts w:ascii="Times New Roman" w:hAnsi="Times New Roman" w:cs="Times New Roman"/>
                <w:color w:val="000000" w:themeColor="text1"/>
                <w:sz w:val="22"/>
                <w:szCs w:val="22"/>
                <w:lang w:val="en-AU"/>
              </w:rPr>
              <w:t>Desistance</w:t>
            </w:r>
          </w:p>
        </w:tc>
      </w:tr>
      <w:tr w:rsidR="002A3D61" w:rsidRPr="000750C2" w14:paraId="0B13898D" w14:textId="77777777" w:rsidTr="002A3D61">
        <w:tc>
          <w:tcPr>
            <w:tcW w:w="4673" w:type="dxa"/>
            <w:shd w:val="clear" w:color="auto" w:fill="E7E6E6" w:themeFill="background2"/>
          </w:tcPr>
          <w:p w14:paraId="4E4D04EB"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Forgiveness by victim</w:t>
            </w:r>
          </w:p>
        </w:tc>
      </w:tr>
      <w:tr w:rsidR="002A3D61" w:rsidRPr="000750C2" w14:paraId="4F54517F" w14:textId="77777777" w:rsidTr="002A3D61">
        <w:tc>
          <w:tcPr>
            <w:tcW w:w="4673" w:type="dxa"/>
          </w:tcPr>
          <w:p w14:paraId="64B7F887"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Provocation</w:t>
            </w:r>
          </w:p>
        </w:tc>
      </w:tr>
      <w:tr w:rsidR="002A3D61" w:rsidRPr="000750C2" w14:paraId="27C36ECA" w14:textId="77777777" w:rsidTr="002A3D61">
        <w:tc>
          <w:tcPr>
            <w:tcW w:w="4673" w:type="dxa"/>
            <w:shd w:val="clear" w:color="auto" w:fill="E7E6E6" w:themeFill="background2"/>
          </w:tcPr>
          <w:p w14:paraId="4194C600"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Emotional stre</w:t>
            </w:r>
            <w:bookmarkStart w:id="621" w:name="_GoBack"/>
            <w:bookmarkEnd w:id="621"/>
            <w:r w:rsidRPr="000750C2">
              <w:rPr>
                <w:rFonts w:ascii="Times New Roman" w:hAnsi="Times New Roman" w:cs="Times New Roman"/>
                <w:color w:val="000000" w:themeColor="text1"/>
                <w:sz w:val="22"/>
                <w:szCs w:val="22"/>
                <w:lang w:val="en-AU"/>
              </w:rPr>
              <w:t xml:space="preserve">ss </w:t>
            </w:r>
          </w:p>
        </w:tc>
      </w:tr>
      <w:tr w:rsidR="002A3D61" w:rsidRPr="000750C2" w14:paraId="70439CEF" w14:textId="77777777" w:rsidTr="002A3D61">
        <w:tc>
          <w:tcPr>
            <w:tcW w:w="4673" w:type="dxa"/>
          </w:tcPr>
          <w:p w14:paraId="50C42051"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Lowest scale of offending</w:t>
            </w:r>
          </w:p>
        </w:tc>
      </w:tr>
      <w:tr w:rsidR="002A3D61" w:rsidRPr="000750C2" w14:paraId="2976BC51" w14:textId="77777777" w:rsidTr="002A3D61">
        <w:tc>
          <w:tcPr>
            <w:tcW w:w="4673" w:type="dxa"/>
            <w:shd w:val="clear" w:color="auto" w:fill="E7E6E6" w:themeFill="background2"/>
          </w:tcPr>
          <w:p w14:paraId="00CCA9D1"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Opportunistic</w:t>
            </w:r>
          </w:p>
        </w:tc>
      </w:tr>
      <w:tr w:rsidR="002A3D61" w:rsidRPr="000750C2" w14:paraId="1F3AFB5E" w14:textId="77777777" w:rsidTr="002A3D61">
        <w:tc>
          <w:tcPr>
            <w:tcW w:w="4673" w:type="dxa"/>
          </w:tcPr>
          <w:p w14:paraId="46B6B1A5"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 xml:space="preserve">Isolated act/incident </w:t>
            </w:r>
          </w:p>
        </w:tc>
      </w:tr>
      <w:tr w:rsidR="002A3D61" w:rsidRPr="000750C2" w14:paraId="4450D86B" w14:textId="77777777" w:rsidTr="002A3D61">
        <w:tc>
          <w:tcPr>
            <w:tcW w:w="4673" w:type="dxa"/>
            <w:shd w:val="clear" w:color="auto" w:fill="E7E6E6" w:themeFill="background2"/>
          </w:tcPr>
          <w:p w14:paraId="599FD98C"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color w:val="000000" w:themeColor="text1"/>
                <w:sz w:val="22"/>
                <w:szCs w:val="22"/>
                <w:lang w:val="en-AU"/>
              </w:rPr>
              <w:t xml:space="preserve">No force </w:t>
            </w:r>
          </w:p>
        </w:tc>
      </w:tr>
      <w:tr w:rsidR="002A3D61" w:rsidRPr="000750C2" w14:paraId="3677A892" w14:textId="77777777" w:rsidTr="002A3D61">
        <w:tc>
          <w:tcPr>
            <w:tcW w:w="4673" w:type="dxa"/>
          </w:tcPr>
          <w:p w14:paraId="2FD93BCB"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Parental consent to relationship</w:t>
            </w:r>
          </w:p>
        </w:tc>
      </w:tr>
      <w:tr w:rsidR="002A3D61" w:rsidRPr="000750C2" w14:paraId="0ED3A0E6" w14:textId="77777777" w:rsidTr="002A3D61">
        <w:tc>
          <w:tcPr>
            <w:tcW w:w="4673" w:type="dxa"/>
            <w:shd w:val="clear" w:color="auto" w:fill="E7E6E6" w:themeFill="background2"/>
          </w:tcPr>
          <w:p w14:paraId="7DC79667"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Short-lived incident</w:t>
            </w:r>
          </w:p>
        </w:tc>
      </w:tr>
      <w:tr w:rsidR="002A3D61" w:rsidRPr="000750C2" w14:paraId="3F9E63C4" w14:textId="77777777" w:rsidTr="002A3D61">
        <w:tc>
          <w:tcPr>
            <w:tcW w:w="4673" w:type="dxa"/>
          </w:tcPr>
          <w:p w14:paraId="42791807"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 xml:space="preserve">Short duration of maintaining sexual relationship </w:t>
            </w:r>
          </w:p>
        </w:tc>
      </w:tr>
      <w:tr w:rsidR="002A3D61" w:rsidRPr="000750C2" w14:paraId="7ACA04A2" w14:textId="77777777" w:rsidTr="002A3D61">
        <w:tc>
          <w:tcPr>
            <w:tcW w:w="4673" w:type="dxa"/>
            <w:shd w:val="clear" w:color="auto" w:fill="E7E6E6" w:themeFill="background2"/>
          </w:tcPr>
          <w:p w14:paraId="1BCAB8FC"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Married victim</w:t>
            </w:r>
          </w:p>
        </w:tc>
      </w:tr>
      <w:tr w:rsidR="002A3D61" w:rsidRPr="000750C2" w14:paraId="09FF9679" w14:textId="77777777" w:rsidTr="002A3D61">
        <w:tc>
          <w:tcPr>
            <w:tcW w:w="4673" w:type="dxa"/>
          </w:tcPr>
          <w:p w14:paraId="2EDC8DDD" w14:textId="1F3DDC20"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 xml:space="preserve">Language difficulties </w:t>
            </w:r>
          </w:p>
        </w:tc>
      </w:tr>
      <w:tr w:rsidR="002A3D61" w:rsidRPr="000750C2" w14:paraId="59D4FFD7" w14:textId="77777777" w:rsidTr="000E16F6">
        <w:tc>
          <w:tcPr>
            <w:tcW w:w="4673" w:type="dxa"/>
          </w:tcPr>
          <w:p w14:paraId="27B159F6"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rPr>
              <w:lastRenderedPageBreak/>
              <w:t>No family visits</w:t>
            </w:r>
          </w:p>
        </w:tc>
      </w:tr>
      <w:tr w:rsidR="002A3D61" w:rsidRPr="000750C2" w14:paraId="39470387" w14:textId="77777777" w:rsidTr="000E16F6">
        <w:tc>
          <w:tcPr>
            <w:tcW w:w="4673" w:type="dxa"/>
            <w:shd w:val="clear" w:color="auto" w:fill="E7E6E6" w:themeFill="background2"/>
          </w:tcPr>
          <w:p w14:paraId="5B67D443"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rPr>
              <w:t>Offender a police officer</w:t>
            </w:r>
          </w:p>
        </w:tc>
      </w:tr>
      <w:tr w:rsidR="002A3D61" w:rsidRPr="000750C2" w14:paraId="02A1C916" w14:textId="77777777" w:rsidTr="000E16F6">
        <w:tc>
          <w:tcPr>
            <w:tcW w:w="4673" w:type="dxa"/>
          </w:tcPr>
          <w:p w14:paraId="745F2F2D" w14:textId="77777777" w:rsidR="002A3D61" w:rsidRPr="000750C2" w:rsidRDefault="002A3D61" w:rsidP="00D653FF">
            <w:pPr>
              <w:rPr>
                <w:rFonts w:ascii="Times New Roman" w:hAnsi="Times New Roman" w:cs="Times New Roman"/>
                <w:sz w:val="22"/>
                <w:szCs w:val="22"/>
                <w:lang w:val="en-AU"/>
              </w:rPr>
            </w:pPr>
            <w:r w:rsidRPr="000750C2">
              <w:rPr>
                <w:rFonts w:ascii="Times New Roman" w:hAnsi="Times New Roman" w:cs="Times New Roman"/>
                <w:sz w:val="22"/>
                <w:szCs w:val="22"/>
              </w:rPr>
              <w:t>Isolated act/occasion</w:t>
            </w:r>
          </w:p>
        </w:tc>
      </w:tr>
      <w:tr w:rsidR="002A3D61" w:rsidRPr="000750C2" w14:paraId="4ABB2FAE" w14:textId="77777777" w:rsidTr="000E16F6">
        <w:tc>
          <w:tcPr>
            <w:tcW w:w="4673" w:type="dxa"/>
            <w:shd w:val="clear" w:color="auto" w:fill="E7E6E6" w:themeFill="background2"/>
          </w:tcPr>
          <w:p w14:paraId="13AC0EA9"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Extra-curial punishment</w:t>
            </w:r>
          </w:p>
        </w:tc>
      </w:tr>
      <w:tr w:rsidR="002A3D61" w:rsidRPr="000750C2" w14:paraId="2EEC25D2" w14:textId="77777777" w:rsidTr="000E16F6">
        <w:tc>
          <w:tcPr>
            <w:tcW w:w="4673" w:type="dxa"/>
          </w:tcPr>
          <w:p w14:paraId="0A20FF3B"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Good deeds</w:t>
            </w:r>
          </w:p>
        </w:tc>
      </w:tr>
      <w:tr w:rsidR="002A3D61" w:rsidRPr="000750C2" w14:paraId="534BF19F" w14:textId="77777777" w:rsidTr="000E16F6">
        <w:tc>
          <w:tcPr>
            <w:tcW w:w="4673" w:type="dxa"/>
            <w:shd w:val="clear" w:color="auto" w:fill="E7E6E6" w:themeFill="background2"/>
          </w:tcPr>
          <w:p w14:paraId="3473A349"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Immigration detention on remand</w:t>
            </w:r>
          </w:p>
        </w:tc>
      </w:tr>
      <w:tr w:rsidR="002A3D61" w:rsidRPr="000750C2" w14:paraId="3363AD12" w14:textId="77777777" w:rsidTr="000E16F6">
        <w:tc>
          <w:tcPr>
            <w:tcW w:w="4673" w:type="dxa"/>
          </w:tcPr>
          <w:p w14:paraId="23815341"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Deportation likely</w:t>
            </w:r>
          </w:p>
        </w:tc>
      </w:tr>
      <w:tr w:rsidR="002A3D61" w:rsidRPr="000750C2" w14:paraId="3F7CC352" w14:textId="77777777" w:rsidTr="000E16F6">
        <w:tc>
          <w:tcPr>
            <w:tcW w:w="4673" w:type="dxa"/>
            <w:shd w:val="clear" w:color="auto" w:fill="E7E6E6" w:themeFill="background2"/>
          </w:tcPr>
          <w:p w14:paraId="11F357D2"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color w:val="000000" w:themeColor="text1"/>
                <w:sz w:val="22"/>
                <w:szCs w:val="22"/>
                <w:lang w:val="en-AU"/>
              </w:rPr>
              <w:t xml:space="preserve">Victim of sexual abuse </w:t>
            </w:r>
          </w:p>
        </w:tc>
      </w:tr>
      <w:tr w:rsidR="002A3D61" w:rsidRPr="000750C2" w14:paraId="1D2049CC" w14:textId="77777777" w:rsidTr="000E16F6">
        <w:tc>
          <w:tcPr>
            <w:tcW w:w="4673" w:type="dxa"/>
          </w:tcPr>
          <w:p w14:paraId="305DE4D3"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lang w:val="en-AU"/>
              </w:rPr>
              <w:t>Conduct of case</w:t>
            </w:r>
          </w:p>
        </w:tc>
      </w:tr>
      <w:tr w:rsidR="002A3D61" w:rsidRPr="000750C2" w14:paraId="12C4BDBE" w14:textId="77777777" w:rsidTr="000E16F6">
        <w:tc>
          <w:tcPr>
            <w:tcW w:w="4673" w:type="dxa"/>
            <w:shd w:val="clear" w:color="auto" w:fill="E7E6E6" w:themeFill="background2"/>
          </w:tcPr>
          <w:p w14:paraId="7ABBD419" w14:textId="77777777" w:rsidR="002A3D61" w:rsidRPr="000750C2" w:rsidRDefault="002A3D61" w:rsidP="00D653FF">
            <w:pPr>
              <w:rPr>
                <w:rFonts w:ascii="Times New Roman" w:hAnsi="Times New Roman" w:cs="Times New Roman"/>
                <w:color w:val="FF0000"/>
                <w:sz w:val="22"/>
                <w:szCs w:val="22"/>
                <w:lang w:val="en-AU"/>
              </w:rPr>
            </w:pPr>
            <w:r w:rsidRPr="000750C2">
              <w:rPr>
                <w:rFonts w:ascii="Times New Roman" w:hAnsi="Times New Roman" w:cs="Times New Roman"/>
                <w:sz w:val="22"/>
                <w:szCs w:val="22"/>
                <w:lang w:val="en-AU"/>
              </w:rPr>
              <w:t>Co-operation with police</w:t>
            </w:r>
          </w:p>
        </w:tc>
      </w:tr>
      <w:tr w:rsidR="002A3D61" w:rsidRPr="000750C2" w14:paraId="169E0A28" w14:textId="77777777" w:rsidTr="000E16F6">
        <w:tc>
          <w:tcPr>
            <w:tcW w:w="4673" w:type="dxa"/>
          </w:tcPr>
          <w:p w14:paraId="20AFE2D7"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lang w:val="en-AU"/>
              </w:rPr>
              <w:t>Good behaviour in prison</w:t>
            </w:r>
          </w:p>
        </w:tc>
      </w:tr>
      <w:tr w:rsidR="002A3D61" w:rsidRPr="000750C2" w14:paraId="1BF82B32" w14:textId="77777777" w:rsidTr="000E16F6">
        <w:tc>
          <w:tcPr>
            <w:tcW w:w="4673" w:type="dxa"/>
            <w:shd w:val="clear" w:color="auto" w:fill="E7E6E6" w:themeFill="background2"/>
          </w:tcPr>
          <w:p w14:paraId="47F84EE9"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lang w:val="en-AU"/>
              </w:rPr>
              <w:t>Low risk of offending</w:t>
            </w:r>
          </w:p>
        </w:tc>
      </w:tr>
      <w:tr w:rsidR="002A3D61" w:rsidRPr="000750C2" w14:paraId="350921DA" w14:textId="77777777" w:rsidTr="000E16F6">
        <w:tc>
          <w:tcPr>
            <w:tcW w:w="4673" w:type="dxa"/>
          </w:tcPr>
          <w:p w14:paraId="1A9DDBE2"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lang w:val="en-AU"/>
              </w:rPr>
              <w:t>Strong community ties</w:t>
            </w:r>
          </w:p>
        </w:tc>
      </w:tr>
      <w:tr w:rsidR="002A3D61" w:rsidRPr="000750C2" w14:paraId="3C256D38" w14:textId="77777777" w:rsidTr="000E16F6">
        <w:tc>
          <w:tcPr>
            <w:tcW w:w="4673" w:type="dxa"/>
            <w:shd w:val="clear" w:color="auto" w:fill="E7E6E6" w:themeFill="background2"/>
          </w:tcPr>
          <w:p w14:paraId="3A647D3D" w14:textId="77777777" w:rsidR="002A3D61" w:rsidRPr="000750C2" w:rsidRDefault="002A3D61" w:rsidP="00D653FF">
            <w:pPr>
              <w:rPr>
                <w:rFonts w:ascii="Times New Roman" w:hAnsi="Times New Roman" w:cs="Times New Roman"/>
                <w:color w:val="000000" w:themeColor="text1"/>
                <w:sz w:val="22"/>
                <w:szCs w:val="22"/>
                <w:lang w:val="en-AU"/>
              </w:rPr>
            </w:pPr>
            <w:r w:rsidRPr="000750C2">
              <w:rPr>
                <w:rFonts w:ascii="Times New Roman" w:hAnsi="Times New Roman" w:cs="Times New Roman"/>
                <w:sz w:val="22"/>
                <w:szCs w:val="22"/>
                <w:lang w:val="en-AU"/>
              </w:rPr>
              <w:t>Assaulted in custody</w:t>
            </w:r>
          </w:p>
        </w:tc>
      </w:tr>
    </w:tbl>
    <w:p w14:paraId="2240B97E" w14:textId="77777777" w:rsidR="0001086C" w:rsidRPr="000750C2" w:rsidRDefault="0001086C" w:rsidP="00D653FF">
      <w:pPr>
        <w:spacing w:line="480" w:lineRule="auto"/>
        <w:rPr>
          <w:rFonts w:ascii="Times New Roman" w:hAnsi="Times New Roman" w:cs="Times New Roman"/>
          <w:lang w:val="en-AU"/>
        </w:rPr>
      </w:pPr>
    </w:p>
    <w:sectPr w:rsidR="0001086C" w:rsidRPr="000750C2" w:rsidSect="0028543D">
      <w:headerReference w:type="even" r:id="rId10"/>
      <w:headerReference w:type="default" r:id="rId11"/>
      <w:pgSz w:w="11900" w:h="16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9" w:author="Kate Warner" w:date="2021-01-07T17:52:00Z" w:initials="KW">
    <w:p w14:paraId="75048157" w14:textId="0E12EE65" w:rsidR="00C00EC0" w:rsidRDefault="00C00EC0">
      <w:pPr>
        <w:pStyle w:val="CommentText"/>
      </w:pPr>
      <w:r>
        <w:rPr>
          <w:rStyle w:val="CommentReference"/>
        </w:rPr>
        <w:annotationRef/>
      </w:r>
      <w:r>
        <w:t>Here I have set out the aims of this article more clearly.</w:t>
      </w:r>
    </w:p>
  </w:comment>
  <w:comment w:id="261" w:author="Lorana Bartels" w:date="2021-01-08T16:24:00Z" w:initials="LB">
    <w:p w14:paraId="37BB2514" w14:textId="24A42469" w:rsidR="00C00EC0" w:rsidRDefault="00C00EC0">
      <w:pPr>
        <w:pStyle w:val="CommentText"/>
      </w:pPr>
      <w:r>
        <w:rPr>
          <w:rStyle w:val="CommentReference"/>
        </w:rPr>
        <w:annotationRef/>
      </w:r>
      <w:r>
        <w:t>Is this really the expression? It seems a bit odd.</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5048157" w15:done="0"/>
  <w15:commentEx w15:paraId="37BB25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A1C8CD" w16cex:dateUtc="2021-01-07T06: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048157" w16cid:durableId="23A1C8CD"/>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74EA70" w14:textId="77777777" w:rsidR="00280C6B" w:rsidRDefault="00280C6B" w:rsidP="00561D62">
      <w:r>
        <w:separator/>
      </w:r>
    </w:p>
  </w:endnote>
  <w:endnote w:type="continuationSeparator" w:id="0">
    <w:p w14:paraId="01659B6F" w14:textId="77777777" w:rsidR="00280C6B" w:rsidRDefault="00280C6B" w:rsidP="00561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Times">
    <w:panose1 w:val="02000500000000000000"/>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B35E05" w14:textId="77777777" w:rsidR="00280C6B" w:rsidRDefault="00280C6B" w:rsidP="00561D62">
      <w:r>
        <w:separator/>
      </w:r>
    </w:p>
  </w:footnote>
  <w:footnote w:type="continuationSeparator" w:id="0">
    <w:p w14:paraId="0966BFF8" w14:textId="77777777" w:rsidR="00280C6B" w:rsidRDefault="00280C6B" w:rsidP="00561D62">
      <w:r>
        <w:continuationSeparator/>
      </w:r>
    </w:p>
  </w:footnote>
  <w:footnote w:id="1">
    <w:p w14:paraId="6043AAF4" w14:textId="20D98631" w:rsidR="00C00EC0" w:rsidRPr="00295B5C" w:rsidRDefault="00C00EC0">
      <w:pPr>
        <w:pStyle w:val="FootnoteText"/>
        <w:rPr>
          <w:rFonts w:ascii="Times New Roman" w:hAnsi="Times New Roman" w:cs="Times New Roman"/>
          <w:lang w:val="en-AU"/>
        </w:rPr>
      </w:pPr>
      <w:r w:rsidRPr="00295B5C">
        <w:rPr>
          <w:rStyle w:val="FootnoteReference"/>
          <w:rFonts w:ascii="Times New Roman" w:hAnsi="Times New Roman" w:cs="Times New Roman"/>
        </w:rPr>
        <w:footnoteRef/>
      </w:r>
      <w:r w:rsidRPr="00295B5C">
        <w:rPr>
          <w:rFonts w:ascii="Times New Roman" w:hAnsi="Times New Roman" w:cs="Times New Roman"/>
        </w:rPr>
        <w:t xml:space="preserve"> </w:t>
      </w:r>
      <w:r w:rsidRPr="00295B5C">
        <w:rPr>
          <w:rFonts w:ascii="Times New Roman" w:hAnsi="Times New Roman" w:cs="Times New Roman"/>
          <w:i/>
        </w:rPr>
        <w:t xml:space="preserve">Crimes Act 1914 </w:t>
      </w:r>
      <w:r w:rsidRPr="00295B5C">
        <w:rPr>
          <w:rFonts w:ascii="Times New Roman" w:hAnsi="Times New Roman" w:cs="Times New Roman"/>
        </w:rPr>
        <w:t>(</w:t>
      </w:r>
      <w:proofErr w:type="spellStart"/>
      <w:r w:rsidRPr="00295B5C">
        <w:rPr>
          <w:rFonts w:ascii="Times New Roman" w:hAnsi="Times New Roman" w:cs="Times New Roman"/>
        </w:rPr>
        <w:t>Cth</w:t>
      </w:r>
      <w:proofErr w:type="spellEnd"/>
      <w:r w:rsidRPr="00295B5C">
        <w:rPr>
          <w:rFonts w:ascii="Times New Roman" w:hAnsi="Times New Roman" w:cs="Times New Roman"/>
        </w:rPr>
        <w:t xml:space="preserve">) Pt IB; </w:t>
      </w:r>
      <w:r w:rsidRPr="00295B5C">
        <w:rPr>
          <w:rFonts w:ascii="Times New Roman" w:hAnsi="Times New Roman" w:cs="Times New Roman"/>
          <w:i/>
        </w:rPr>
        <w:t xml:space="preserve">Sentencing Act 1991 </w:t>
      </w:r>
      <w:r w:rsidRPr="00295B5C">
        <w:rPr>
          <w:rFonts w:ascii="Times New Roman" w:hAnsi="Times New Roman" w:cs="Times New Roman"/>
        </w:rPr>
        <w:t xml:space="preserve">(Vic); </w:t>
      </w:r>
      <w:r w:rsidRPr="00295B5C">
        <w:rPr>
          <w:rFonts w:ascii="Times New Roman" w:hAnsi="Times New Roman" w:cs="Times New Roman"/>
          <w:i/>
        </w:rPr>
        <w:t>Penalties and Sentences Act 1992</w:t>
      </w:r>
      <w:r w:rsidRPr="00295B5C">
        <w:rPr>
          <w:rFonts w:ascii="Times New Roman" w:hAnsi="Times New Roman" w:cs="Times New Roman"/>
        </w:rPr>
        <w:t xml:space="preserve"> (</w:t>
      </w:r>
      <w:proofErr w:type="spellStart"/>
      <w:r w:rsidRPr="00295B5C">
        <w:rPr>
          <w:rFonts w:ascii="Times New Roman" w:hAnsi="Times New Roman" w:cs="Times New Roman"/>
        </w:rPr>
        <w:t>Qld</w:t>
      </w:r>
      <w:proofErr w:type="spellEnd"/>
      <w:r w:rsidRPr="00295B5C">
        <w:rPr>
          <w:rFonts w:ascii="Times New Roman" w:hAnsi="Times New Roman" w:cs="Times New Roman"/>
        </w:rPr>
        <w:t xml:space="preserve">); </w:t>
      </w:r>
      <w:r w:rsidRPr="00295B5C">
        <w:rPr>
          <w:rFonts w:ascii="Times New Roman" w:hAnsi="Times New Roman" w:cs="Times New Roman"/>
          <w:i/>
        </w:rPr>
        <w:t xml:space="preserve">Sentencing Act 1995 </w:t>
      </w:r>
      <w:r w:rsidRPr="00295B5C">
        <w:rPr>
          <w:rFonts w:ascii="Times New Roman" w:hAnsi="Times New Roman" w:cs="Times New Roman"/>
        </w:rPr>
        <w:t xml:space="preserve">(NT); </w:t>
      </w:r>
      <w:r w:rsidRPr="00295B5C">
        <w:rPr>
          <w:rFonts w:ascii="Times New Roman" w:hAnsi="Times New Roman" w:cs="Times New Roman"/>
          <w:i/>
        </w:rPr>
        <w:t xml:space="preserve">Sentencing Act 1995 </w:t>
      </w:r>
      <w:r w:rsidRPr="00295B5C">
        <w:rPr>
          <w:rFonts w:ascii="Times New Roman" w:hAnsi="Times New Roman" w:cs="Times New Roman"/>
        </w:rPr>
        <w:t xml:space="preserve">(WA); </w:t>
      </w:r>
      <w:r w:rsidRPr="00295B5C">
        <w:rPr>
          <w:rFonts w:ascii="Times New Roman" w:hAnsi="Times New Roman" w:cs="Times New Roman"/>
          <w:i/>
        </w:rPr>
        <w:t xml:space="preserve">Sentencing Act 1997 </w:t>
      </w:r>
      <w:r w:rsidRPr="00295B5C">
        <w:rPr>
          <w:rFonts w:ascii="Times New Roman" w:hAnsi="Times New Roman" w:cs="Times New Roman"/>
        </w:rPr>
        <w:t>(</w:t>
      </w:r>
      <w:proofErr w:type="spellStart"/>
      <w:r w:rsidRPr="00295B5C">
        <w:rPr>
          <w:rFonts w:ascii="Times New Roman" w:hAnsi="Times New Roman" w:cs="Times New Roman"/>
        </w:rPr>
        <w:t>Tas</w:t>
      </w:r>
      <w:proofErr w:type="spellEnd"/>
      <w:r w:rsidRPr="00295B5C">
        <w:rPr>
          <w:rFonts w:ascii="Times New Roman" w:hAnsi="Times New Roman" w:cs="Times New Roman"/>
        </w:rPr>
        <w:t xml:space="preserve">); </w:t>
      </w:r>
      <w:r w:rsidRPr="00295B5C">
        <w:rPr>
          <w:rFonts w:ascii="Times New Roman" w:hAnsi="Times New Roman" w:cs="Times New Roman"/>
          <w:i/>
        </w:rPr>
        <w:t xml:space="preserve">Crimes (Sentencing Procedure) Act 1999 </w:t>
      </w:r>
      <w:r w:rsidRPr="00295B5C">
        <w:rPr>
          <w:rFonts w:ascii="Times New Roman" w:hAnsi="Times New Roman" w:cs="Times New Roman"/>
        </w:rPr>
        <w:t xml:space="preserve">(NSW); </w:t>
      </w:r>
      <w:r w:rsidRPr="00295B5C">
        <w:rPr>
          <w:rFonts w:ascii="Times New Roman" w:hAnsi="Times New Roman" w:cs="Times New Roman"/>
          <w:i/>
        </w:rPr>
        <w:t xml:space="preserve">Crimes (Sentencing) Act 2005 </w:t>
      </w:r>
      <w:r w:rsidRPr="00295B5C">
        <w:rPr>
          <w:rFonts w:ascii="Times New Roman" w:hAnsi="Times New Roman" w:cs="Times New Roman"/>
        </w:rPr>
        <w:t xml:space="preserve">(ACT) </w:t>
      </w:r>
      <w:r w:rsidRPr="00295B5C">
        <w:rPr>
          <w:rFonts w:ascii="Times New Roman" w:hAnsi="Times New Roman" w:cs="Times New Roman"/>
          <w:i/>
        </w:rPr>
        <w:t xml:space="preserve">Sentencing Act 2017 </w:t>
      </w:r>
      <w:r w:rsidRPr="00295B5C">
        <w:rPr>
          <w:rFonts w:ascii="Times New Roman" w:hAnsi="Times New Roman" w:cs="Times New Roman"/>
        </w:rPr>
        <w:t>(SA).</w:t>
      </w:r>
    </w:p>
  </w:footnote>
  <w:footnote w:id="2">
    <w:p w14:paraId="506FDE72" w14:textId="7D72861D" w:rsidR="00C00EC0" w:rsidRPr="00295B5C" w:rsidRDefault="00C00EC0">
      <w:pPr>
        <w:pStyle w:val="FootnoteText"/>
        <w:rPr>
          <w:rFonts w:ascii="Times New Roman" w:hAnsi="Times New Roman" w:cs="Times New Roman"/>
          <w:lang w:val="en-AU"/>
        </w:rPr>
      </w:pPr>
      <w:r w:rsidRPr="00295B5C">
        <w:rPr>
          <w:rStyle w:val="FootnoteReference"/>
          <w:rFonts w:ascii="Times New Roman" w:hAnsi="Times New Roman" w:cs="Times New Roman"/>
        </w:rPr>
        <w:footnoteRef/>
      </w:r>
      <w:r w:rsidRPr="00295B5C">
        <w:rPr>
          <w:rFonts w:ascii="Times New Roman" w:hAnsi="Times New Roman" w:cs="Times New Roman"/>
        </w:rPr>
        <w:t xml:space="preserve"> </w:t>
      </w:r>
      <w:r w:rsidRPr="00295B5C">
        <w:rPr>
          <w:rFonts w:ascii="Times New Roman" w:hAnsi="Times New Roman" w:cs="Times New Roman"/>
          <w:i/>
        </w:rPr>
        <w:t xml:space="preserve">Crimes (Sentencing Procedure) Act 1999 </w:t>
      </w:r>
      <w:r w:rsidRPr="00295B5C">
        <w:rPr>
          <w:rFonts w:ascii="Times New Roman" w:hAnsi="Times New Roman" w:cs="Times New Roman"/>
        </w:rPr>
        <w:t xml:space="preserve">(NSW) s 21A. </w:t>
      </w:r>
      <w:r w:rsidRPr="00295B5C">
        <w:rPr>
          <w:rFonts w:ascii="Times New Roman" w:hAnsi="Times New Roman" w:cs="Times New Roman"/>
          <w:bCs/>
          <w:lang w:val="en-AU"/>
        </w:rPr>
        <w:t>It should be noted that NSW is the only jurisdiction which provides separate lists for aggravating and mitigating factors.</w:t>
      </w:r>
    </w:p>
  </w:footnote>
  <w:footnote w:id="3">
    <w:p w14:paraId="6E206607" w14:textId="47B79C89" w:rsidR="00C00EC0" w:rsidRPr="00295B5C" w:rsidRDefault="00C00EC0">
      <w:pPr>
        <w:pStyle w:val="FootnoteText"/>
        <w:rPr>
          <w:rFonts w:ascii="Times New Roman" w:hAnsi="Times New Roman" w:cs="Times New Roman"/>
        </w:rPr>
      </w:pPr>
      <w:r w:rsidRPr="00295B5C">
        <w:rPr>
          <w:rStyle w:val="FootnoteReference"/>
          <w:rFonts w:ascii="Times New Roman" w:hAnsi="Times New Roman" w:cs="Times New Roman"/>
        </w:rPr>
        <w:footnoteRef/>
      </w:r>
      <w:r w:rsidRPr="00295B5C">
        <w:rPr>
          <w:rFonts w:ascii="Times New Roman" w:hAnsi="Times New Roman" w:cs="Times New Roman"/>
        </w:rPr>
        <w:t xml:space="preserve"> A new s 11A was added to the </w:t>
      </w:r>
      <w:r w:rsidRPr="00295B5C">
        <w:rPr>
          <w:rFonts w:ascii="Times New Roman" w:hAnsi="Times New Roman" w:cs="Times New Roman"/>
          <w:i/>
          <w:iCs/>
        </w:rPr>
        <w:t>Sentencing Act 1997</w:t>
      </w:r>
      <w:r w:rsidRPr="00295B5C">
        <w:rPr>
          <w:rFonts w:ascii="Times New Roman" w:hAnsi="Times New Roman" w:cs="Times New Roman"/>
        </w:rPr>
        <w:t xml:space="preserve"> (</w:t>
      </w:r>
      <w:proofErr w:type="spellStart"/>
      <w:r w:rsidRPr="00295B5C">
        <w:rPr>
          <w:rFonts w:ascii="Times New Roman" w:hAnsi="Times New Roman" w:cs="Times New Roman"/>
        </w:rPr>
        <w:t>Tas</w:t>
      </w:r>
      <w:proofErr w:type="spellEnd"/>
      <w:r w:rsidRPr="00295B5C">
        <w:rPr>
          <w:rFonts w:ascii="Times New Roman" w:hAnsi="Times New Roman" w:cs="Times New Roman"/>
        </w:rPr>
        <w:t xml:space="preserve">) in 2016 and now lists eight aggravating factors for sexual offences. </w:t>
      </w:r>
    </w:p>
  </w:footnote>
  <w:footnote w:id="4">
    <w:p w14:paraId="2C64CAB6" w14:textId="486D586B" w:rsidR="00C00EC0" w:rsidRPr="00295B5C" w:rsidRDefault="00C00EC0">
      <w:pPr>
        <w:pStyle w:val="FootnoteText"/>
        <w:rPr>
          <w:rFonts w:ascii="Times New Roman" w:hAnsi="Times New Roman" w:cs="Times New Roman"/>
          <w:lang w:val="en-AU"/>
        </w:rPr>
      </w:pPr>
      <w:r w:rsidRPr="00295B5C">
        <w:rPr>
          <w:rStyle w:val="FootnoteReference"/>
          <w:rFonts w:ascii="Times New Roman" w:hAnsi="Times New Roman" w:cs="Times New Roman"/>
        </w:rPr>
        <w:footnoteRef/>
      </w:r>
      <w:r w:rsidRPr="00295B5C">
        <w:rPr>
          <w:rFonts w:ascii="Times New Roman" w:hAnsi="Times New Roman" w:cs="Times New Roman"/>
        </w:rPr>
        <w:t xml:space="preserve"> </w:t>
      </w:r>
      <w:r w:rsidRPr="00295B5C">
        <w:rPr>
          <w:rFonts w:ascii="Times New Roman" w:hAnsi="Times New Roman" w:cs="Times New Roman"/>
          <w:lang w:val="en-AU"/>
        </w:rPr>
        <w:t xml:space="preserve">See </w:t>
      </w:r>
      <w:proofErr w:type="spellStart"/>
      <w:r>
        <w:rPr>
          <w:rFonts w:ascii="Times New Roman" w:hAnsi="Times New Roman" w:cs="Times New Roman"/>
          <w:lang w:val="en-AU"/>
        </w:rPr>
        <w:t>eg</w:t>
      </w:r>
      <w:proofErr w:type="spellEnd"/>
      <w:r w:rsidRPr="00295B5C">
        <w:rPr>
          <w:rFonts w:ascii="Times New Roman" w:hAnsi="Times New Roman" w:cs="Times New Roman"/>
          <w:lang w:val="en-AU"/>
        </w:rPr>
        <w:t xml:space="preserve"> </w:t>
      </w:r>
      <w:proofErr w:type="spellStart"/>
      <w:r w:rsidRPr="00295B5C">
        <w:rPr>
          <w:rFonts w:ascii="Times New Roman" w:hAnsi="Times New Roman" w:cs="Times New Roman"/>
          <w:lang w:val="en-AU"/>
        </w:rPr>
        <w:t>Mirko</w:t>
      </w:r>
      <w:proofErr w:type="spellEnd"/>
      <w:r w:rsidRPr="00295B5C">
        <w:rPr>
          <w:rFonts w:ascii="Times New Roman" w:hAnsi="Times New Roman" w:cs="Times New Roman"/>
          <w:lang w:val="en-AU"/>
        </w:rPr>
        <w:t xml:space="preserve"> </w:t>
      </w:r>
      <w:proofErr w:type="spellStart"/>
      <w:r w:rsidRPr="00295B5C">
        <w:rPr>
          <w:rFonts w:ascii="Times New Roman" w:hAnsi="Times New Roman" w:cs="Times New Roman"/>
          <w:lang w:val="en-AU"/>
        </w:rPr>
        <w:t>Bagaric</w:t>
      </w:r>
      <w:proofErr w:type="spellEnd"/>
      <w:r w:rsidRPr="00295B5C">
        <w:rPr>
          <w:rFonts w:ascii="Times New Roman" w:hAnsi="Times New Roman" w:cs="Times New Roman"/>
          <w:lang w:val="en-AU"/>
        </w:rPr>
        <w:t xml:space="preserve">, Richard </w:t>
      </w:r>
      <w:proofErr w:type="spellStart"/>
      <w:r w:rsidRPr="00295B5C">
        <w:rPr>
          <w:rFonts w:ascii="Times New Roman" w:hAnsi="Times New Roman" w:cs="Times New Roman"/>
          <w:lang w:val="en-AU"/>
        </w:rPr>
        <w:t>Edney</w:t>
      </w:r>
      <w:proofErr w:type="spellEnd"/>
      <w:r w:rsidRPr="00295B5C">
        <w:rPr>
          <w:rFonts w:ascii="Times New Roman" w:hAnsi="Times New Roman" w:cs="Times New Roman"/>
          <w:lang w:val="en-AU"/>
        </w:rPr>
        <w:t xml:space="preserve"> and Theo Alexander, </w:t>
      </w:r>
      <w:r w:rsidRPr="00E5409E">
        <w:rPr>
          <w:rFonts w:ascii="Times New Roman" w:hAnsi="Times New Roman" w:cs="Times New Roman"/>
          <w:i/>
          <w:lang w:val="en-AU"/>
        </w:rPr>
        <w:t>Sentencing in Australia</w:t>
      </w:r>
      <w:r w:rsidRPr="00295B5C">
        <w:rPr>
          <w:rFonts w:ascii="Times New Roman" w:hAnsi="Times New Roman" w:cs="Times New Roman"/>
          <w:lang w:val="en-AU"/>
        </w:rPr>
        <w:t xml:space="preserve"> (</w:t>
      </w:r>
      <w:proofErr w:type="spellStart"/>
      <w:r w:rsidRPr="00295B5C">
        <w:rPr>
          <w:rFonts w:ascii="Times New Roman" w:hAnsi="Times New Roman" w:cs="Times New Roman"/>
          <w:lang w:val="en-AU"/>
        </w:rPr>
        <w:t>Lawbook</w:t>
      </w:r>
      <w:proofErr w:type="spellEnd"/>
      <w:r w:rsidRPr="00295B5C">
        <w:rPr>
          <w:rFonts w:ascii="Times New Roman" w:hAnsi="Times New Roman" w:cs="Times New Roman"/>
          <w:lang w:val="en-AU"/>
        </w:rPr>
        <w:t>, 7</w:t>
      </w:r>
      <w:r w:rsidRPr="00295B5C">
        <w:rPr>
          <w:rFonts w:ascii="Times New Roman" w:hAnsi="Times New Roman" w:cs="Times New Roman"/>
          <w:vertAlign w:val="superscript"/>
          <w:lang w:val="en-AU"/>
        </w:rPr>
        <w:t>th</w:t>
      </w:r>
      <w:r w:rsidRPr="00295B5C">
        <w:rPr>
          <w:rFonts w:ascii="Times New Roman" w:hAnsi="Times New Roman" w:cs="Times New Roman"/>
          <w:lang w:val="en-AU"/>
        </w:rPr>
        <w:t xml:space="preserve"> </w:t>
      </w:r>
      <w:proofErr w:type="spellStart"/>
      <w:r w:rsidRPr="00295B5C">
        <w:rPr>
          <w:rFonts w:ascii="Times New Roman" w:hAnsi="Times New Roman" w:cs="Times New Roman"/>
          <w:lang w:val="en-AU"/>
        </w:rPr>
        <w:t>ed</w:t>
      </w:r>
      <w:proofErr w:type="spellEnd"/>
      <w:r w:rsidRPr="00295B5C">
        <w:rPr>
          <w:rFonts w:ascii="Times New Roman" w:hAnsi="Times New Roman" w:cs="Times New Roman"/>
          <w:lang w:val="en-AU"/>
        </w:rPr>
        <w:t xml:space="preserve">, 2019); Judicial College of Victoria, </w:t>
      </w:r>
      <w:r w:rsidRPr="00295B5C">
        <w:rPr>
          <w:rFonts w:ascii="Times New Roman" w:hAnsi="Times New Roman" w:cs="Times New Roman"/>
          <w:i/>
          <w:lang w:val="en-AU"/>
        </w:rPr>
        <w:t xml:space="preserve">Victorian Sentencing Manual </w:t>
      </w:r>
      <w:r w:rsidRPr="00295B5C">
        <w:rPr>
          <w:rFonts w:ascii="Times New Roman" w:hAnsi="Times New Roman" w:cs="Times New Roman"/>
          <w:lang w:val="en-AU"/>
        </w:rPr>
        <w:t>(4</w:t>
      </w:r>
      <w:r w:rsidRPr="00295B5C">
        <w:rPr>
          <w:rFonts w:ascii="Times New Roman" w:hAnsi="Times New Roman" w:cs="Times New Roman"/>
          <w:vertAlign w:val="superscript"/>
          <w:lang w:val="en-AU"/>
        </w:rPr>
        <w:t>th</w:t>
      </w:r>
      <w:r w:rsidRPr="00295B5C">
        <w:rPr>
          <w:rFonts w:ascii="Times New Roman" w:hAnsi="Times New Roman" w:cs="Times New Roman"/>
          <w:lang w:val="en-AU"/>
        </w:rPr>
        <w:t xml:space="preserve"> </w:t>
      </w:r>
      <w:proofErr w:type="spellStart"/>
      <w:r w:rsidRPr="00295B5C">
        <w:rPr>
          <w:rFonts w:ascii="Times New Roman" w:hAnsi="Times New Roman" w:cs="Times New Roman"/>
          <w:lang w:val="en-AU"/>
        </w:rPr>
        <w:t>ed</w:t>
      </w:r>
      <w:proofErr w:type="spellEnd"/>
      <w:r w:rsidRPr="00295B5C">
        <w:rPr>
          <w:rFonts w:ascii="Times New Roman" w:hAnsi="Times New Roman" w:cs="Times New Roman"/>
          <w:lang w:val="en-AU"/>
        </w:rPr>
        <w:t>, 2020).</w:t>
      </w:r>
    </w:p>
  </w:footnote>
  <w:footnote w:id="5">
    <w:p w14:paraId="12FF5865" w14:textId="7FA324D8" w:rsidR="00C00EC0" w:rsidRPr="00295B5C" w:rsidRDefault="00C00EC0">
      <w:pPr>
        <w:pStyle w:val="FootnoteText"/>
        <w:rPr>
          <w:rFonts w:ascii="Times New Roman" w:hAnsi="Times New Roman" w:cs="Times New Roman"/>
          <w:lang w:val="en-AU"/>
        </w:rPr>
      </w:pPr>
      <w:r w:rsidRPr="00295B5C">
        <w:rPr>
          <w:rStyle w:val="FootnoteReference"/>
          <w:rFonts w:ascii="Times New Roman" w:hAnsi="Times New Roman" w:cs="Times New Roman"/>
        </w:rPr>
        <w:footnoteRef/>
      </w:r>
      <w:r w:rsidRPr="00295B5C">
        <w:rPr>
          <w:rFonts w:ascii="Times New Roman" w:hAnsi="Times New Roman" w:cs="Times New Roman"/>
        </w:rPr>
        <w:t xml:space="preserve"> Joanna </w:t>
      </w:r>
      <w:proofErr w:type="spellStart"/>
      <w:r w:rsidRPr="00295B5C">
        <w:rPr>
          <w:rFonts w:ascii="Times New Roman" w:hAnsi="Times New Roman" w:cs="Times New Roman"/>
        </w:rPr>
        <w:t>Shapland</w:t>
      </w:r>
      <w:proofErr w:type="spellEnd"/>
      <w:r w:rsidRPr="00295B5C">
        <w:rPr>
          <w:rFonts w:ascii="Times New Roman" w:hAnsi="Times New Roman" w:cs="Times New Roman"/>
        </w:rPr>
        <w:t xml:space="preserve">, </w:t>
      </w:r>
      <w:r w:rsidRPr="00295B5C">
        <w:rPr>
          <w:rFonts w:ascii="Times New Roman" w:hAnsi="Times New Roman" w:cs="Times New Roman"/>
          <w:i/>
          <w:iCs/>
        </w:rPr>
        <w:t xml:space="preserve">Between Conviction and Sentence: The Process of Mitigation </w:t>
      </w:r>
      <w:r w:rsidRPr="00295B5C">
        <w:rPr>
          <w:rFonts w:ascii="Times New Roman" w:hAnsi="Times New Roman" w:cs="Times New Roman"/>
        </w:rPr>
        <w:t xml:space="preserve">(Routledge &amp; Kegan Paul, 1981), 55 and Roger Douglas, </w:t>
      </w:r>
      <w:r w:rsidRPr="00295B5C">
        <w:rPr>
          <w:rFonts w:ascii="Times New Roman" w:hAnsi="Times New Roman" w:cs="Times New Roman"/>
          <w:i/>
          <w:iCs/>
        </w:rPr>
        <w:t>Guilty, Your Worship: A Study of Victoria</w:t>
      </w:r>
      <w:r>
        <w:rPr>
          <w:rFonts w:ascii="Times New Roman" w:hAnsi="Times New Roman" w:cs="Times New Roman"/>
          <w:i/>
          <w:iCs/>
        </w:rPr>
        <w:t>’</w:t>
      </w:r>
      <w:r w:rsidRPr="00295B5C">
        <w:rPr>
          <w:rFonts w:ascii="Times New Roman" w:hAnsi="Times New Roman" w:cs="Times New Roman"/>
          <w:i/>
          <w:iCs/>
        </w:rPr>
        <w:t>s Magistrates</w:t>
      </w:r>
      <w:r>
        <w:rPr>
          <w:rFonts w:ascii="Times New Roman" w:hAnsi="Times New Roman" w:cs="Times New Roman"/>
          <w:i/>
          <w:iCs/>
        </w:rPr>
        <w:t>’</w:t>
      </w:r>
      <w:r w:rsidRPr="00295B5C">
        <w:rPr>
          <w:rFonts w:ascii="Times New Roman" w:hAnsi="Times New Roman" w:cs="Times New Roman"/>
          <w:i/>
          <w:iCs/>
        </w:rPr>
        <w:t xml:space="preserve"> Court </w:t>
      </w:r>
      <w:r w:rsidRPr="00295B5C">
        <w:rPr>
          <w:rFonts w:ascii="Times New Roman" w:hAnsi="Times New Roman" w:cs="Times New Roman"/>
        </w:rPr>
        <w:t>(La Trobe University, 1980) 62.</w:t>
      </w:r>
    </w:p>
  </w:footnote>
  <w:footnote w:id="6">
    <w:p w14:paraId="047FFDBF" w14:textId="329D6F02" w:rsidR="00C00EC0" w:rsidRPr="00295B5C" w:rsidRDefault="00C00EC0">
      <w:pPr>
        <w:pStyle w:val="FootnoteText"/>
        <w:rPr>
          <w:rFonts w:ascii="Times New Roman" w:hAnsi="Times New Roman" w:cs="Times New Roman"/>
        </w:rPr>
      </w:pPr>
      <w:r w:rsidRPr="00295B5C">
        <w:rPr>
          <w:rStyle w:val="FootnoteReference"/>
          <w:rFonts w:ascii="Times New Roman" w:hAnsi="Times New Roman" w:cs="Times New Roman"/>
        </w:rPr>
        <w:footnoteRef/>
      </w:r>
      <w:r w:rsidRPr="00295B5C">
        <w:rPr>
          <w:rFonts w:ascii="Times New Roman" w:hAnsi="Times New Roman" w:cs="Times New Roman"/>
        </w:rPr>
        <w:t xml:space="preserve"> </w:t>
      </w:r>
      <w:proofErr w:type="spellStart"/>
      <w:r w:rsidRPr="00295B5C">
        <w:rPr>
          <w:rFonts w:ascii="Times New Roman" w:hAnsi="Times New Roman" w:cs="Times New Roman"/>
        </w:rPr>
        <w:t>Bagaric</w:t>
      </w:r>
      <w:proofErr w:type="spellEnd"/>
      <w:r w:rsidRPr="00295B5C">
        <w:rPr>
          <w:rFonts w:ascii="Times New Roman" w:hAnsi="Times New Roman" w:cs="Times New Roman"/>
        </w:rPr>
        <w:t xml:space="preserve">, </w:t>
      </w:r>
      <w:proofErr w:type="spellStart"/>
      <w:r w:rsidRPr="00295B5C">
        <w:rPr>
          <w:rFonts w:ascii="Times New Roman" w:hAnsi="Times New Roman" w:cs="Times New Roman"/>
        </w:rPr>
        <w:t>Edney</w:t>
      </w:r>
      <w:proofErr w:type="spellEnd"/>
      <w:r w:rsidRPr="00295B5C">
        <w:rPr>
          <w:rFonts w:ascii="Times New Roman" w:hAnsi="Times New Roman" w:cs="Times New Roman"/>
        </w:rPr>
        <w:t xml:space="preserve"> and Alexander</w:t>
      </w:r>
      <w:r>
        <w:rPr>
          <w:rFonts w:ascii="Times New Roman" w:hAnsi="Times New Roman" w:cs="Times New Roman"/>
        </w:rPr>
        <w:t xml:space="preserve"> (</w:t>
      </w:r>
      <w:r w:rsidRPr="00295B5C">
        <w:rPr>
          <w:rFonts w:ascii="Times New Roman" w:hAnsi="Times New Roman" w:cs="Times New Roman"/>
        </w:rPr>
        <w:t>n 4</w:t>
      </w:r>
      <w:r>
        <w:rPr>
          <w:rFonts w:ascii="Times New Roman" w:hAnsi="Times New Roman" w:cs="Times New Roman"/>
        </w:rPr>
        <w:t>)</w:t>
      </w:r>
      <w:r w:rsidRPr="00295B5C">
        <w:rPr>
          <w:rFonts w:ascii="Times New Roman" w:hAnsi="Times New Roman" w:cs="Times New Roman"/>
        </w:rPr>
        <w:t xml:space="preserve"> 25</w:t>
      </w:r>
      <w:r>
        <w:rPr>
          <w:rFonts w:ascii="Times New Roman" w:hAnsi="Times New Roman" w:cs="Times New Roman"/>
        </w:rPr>
        <w:t>7</w:t>
      </w:r>
      <w:r w:rsidRPr="00295B5C">
        <w:rPr>
          <w:rFonts w:ascii="Times New Roman" w:hAnsi="Times New Roman" w:cs="Times New Roman"/>
        </w:rPr>
        <w:t xml:space="preserve">; </w:t>
      </w:r>
      <w:proofErr w:type="spellStart"/>
      <w:r w:rsidRPr="00295B5C">
        <w:rPr>
          <w:rFonts w:ascii="Times New Roman" w:hAnsi="Times New Roman" w:cs="Times New Roman"/>
        </w:rPr>
        <w:t>Mirko</w:t>
      </w:r>
      <w:proofErr w:type="spellEnd"/>
      <w:r w:rsidRPr="00295B5C">
        <w:rPr>
          <w:rFonts w:ascii="Times New Roman" w:hAnsi="Times New Roman" w:cs="Times New Roman"/>
        </w:rPr>
        <w:t xml:space="preserve"> </w:t>
      </w:r>
      <w:proofErr w:type="spellStart"/>
      <w:r w:rsidRPr="00295B5C">
        <w:rPr>
          <w:rFonts w:ascii="Times New Roman" w:hAnsi="Times New Roman" w:cs="Times New Roman"/>
        </w:rPr>
        <w:t>Bagaric</w:t>
      </w:r>
      <w:proofErr w:type="spellEnd"/>
      <w:r w:rsidRPr="00295B5C">
        <w:rPr>
          <w:rFonts w:ascii="Times New Roman" w:hAnsi="Times New Roman" w:cs="Times New Roman"/>
        </w:rPr>
        <w:t xml:space="preserve">, ‘A rational theory of aggravation and mitigation in sentencing’ (2014) 62 </w:t>
      </w:r>
      <w:r w:rsidRPr="00295B5C">
        <w:rPr>
          <w:rFonts w:ascii="Times New Roman" w:hAnsi="Times New Roman" w:cs="Times New Roman"/>
          <w:i/>
          <w:iCs/>
        </w:rPr>
        <w:t>Buffalo Law Review</w:t>
      </w:r>
      <w:r w:rsidRPr="00295B5C">
        <w:rPr>
          <w:rFonts w:ascii="Times New Roman" w:hAnsi="Times New Roman" w:cs="Times New Roman"/>
        </w:rPr>
        <w:t xml:space="preserve"> 1159, 1162.</w:t>
      </w:r>
      <w:r>
        <w:rPr>
          <w:rFonts w:ascii="Times New Roman" w:hAnsi="Times New Roman" w:cs="Times New Roman"/>
        </w:rPr>
        <w:t xml:space="preserve"> </w:t>
      </w:r>
    </w:p>
  </w:footnote>
  <w:footnote w:id="7">
    <w:p w14:paraId="69B5ED78" w14:textId="0FBE67AB" w:rsidR="00C00EC0" w:rsidRPr="00295B5C" w:rsidRDefault="00C00EC0">
      <w:pPr>
        <w:pStyle w:val="FootnoteText"/>
        <w:rPr>
          <w:rFonts w:ascii="Times New Roman" w:hAnsi="Times New Roman" w:cs="Times New Roman"/>
        </w:rPr>
      </w:pPr>
      <w:r w:rsidRPr="00295B5C">
        <w:rPr>
          <w:rStyle w:val="FootnoteReference"/>
          <w:rFonts w:ascii="Times New Roman" w:hAnsi="Times New Roman" w:cs="Times New Roman"/>
        </w:rPr>
        <w:footnoteRef/>
      </w:r>
      <w:r w:rsidRPr="00295B5C">
        <w:rPr>
          <w:rFonts w:ascii="Times New Roman" w:hAnsi="Times New Roman" w:cs="Times New Roman"/>
        </w:rPr>
        <w:t xml:space="preserve"> Jessica Jacobson and Mike Hough, </w:t>
      </w:r>
      <w:r w:rsidRPr="00295B5C">
        <w:rPr>
          <w:rFonts w:ascii="Times New Roman" w:hAnsi="Times New Roman" w:cs="Times New Roman"/>
          <w:i/>
          <w:iCs/>
        </w:rPr>
        <w:t xml:space="preserve">Mitigation: </w:t>
      </w:r>
      <w:r>
        <w:rPr>
          <w:rFonts w:ascii="Times New Roman" w:hAnsi="Times New Roman" w:cs="Times New Roman"/>
          <w:i/>
          <w:iCs/>
        </w:rPr>
        <w:t>T</w:t>
      </w:r>
      <w:r w:rsidRPr="00295B5C">
        <w:rPr>
          <w:rFonts w:ascii="Times New Roman" w:hAnsi="Times New Roman" w:cs="Times New Roman"/>
          <w:i/>
          <w:iCs/>
        </w:rPr>
        <w:t xml:space="preserve">he </w:t>
      </w:r>
      <w:r>
        <w:rPr>
          <w:rFonts w:ascii="Times New Roman" w:hAnsi="Times New Roman" w:cs="Times New Roman"/>
          <w:i/>
          <w:iCs/>
        </w:rPr>
        <w:t>R</w:t>
      </w:r>
      <w:r w:rsidRPr="00295B5C">
        <w:rPr>
          <w:rFonts w:ascii="Times New Roman" w:hAnsi="Times New Roman" w:cs="Times New Roman"/>
          <w:i/>
          <w:iCs/>
        </w:rPr>
        <w:t xml:space="preserve">ole of </w:t>
      </w:r>
      <w:r>
        <w:rPr>
          <w:rFonts w:ascii="Times New Roman" w:hAnsi="Times New Roman" w:cs="Times New Roman"/>
          <w:i/>
          <w:iCs/>
        </w:rPr>
        <w:t>P</w:t>
      </w:r>
      <w:r w:rsidRPr="00295B5C">
        <w:rPr>
          <w:rFonts w:ascii="Times New Roman" w:hAnsi="Times New Roman" w:cs="Times New Roman"/>
          <w:i/>
          <w:iCs/>
        </w:rPr>
        <w:t xml:space="preserve">ersonal </w:t>
      </w:r>
      <w:r>
        <w:rPr>
          <w:rFonts w:ascii="Times New Roman" w:hAnsi="Times New Roman" w:cs="Times New Roman"/>
          <w:i/>
          <w:iCs/>
        </w:rPr>
        <w:t>F</w:t>
      </w:r>
      <w:r w:rsidRPr="00295B5C">
        <w:rPr>
          <w:rFonts w:ascii="Times New Roman" w:hAnsi="Times New Roman" w:cs="Times New Roman"/>
          <w:i/>
          <w:iCs/>
        </w:rPr>
        <w:t xml:space="preserve">actors in </w:t>
      </w:r>
      <w:r>
        <w:rPr>
          <w:rFonts w:ascii="Times New Roman" w:hAnsi="Times New Roman" w:cs="Times New Roman"/>
          <w:i/>
          <w:iCs/>
        </w:rPr>
        <w:t>S</w:t>
      </w:r>
      <w:r w:rsidRPr="00295B5C">
        <w:rPr>
          <w:rFonts w:ascii="Times New Roman" w:hAnsi="Times New Roman" w:cs="Times New Roman"/>
          <w:i/>
          <w:iCs/>
        </w:rPr>
        <w:t>entencing</w:t>
      </w:r>
      <w:r w:rsidRPr="00295B5C">
        <w:rPr>
          <w:rFonts w:ascii="Times New Roman" w:hAnsi="Times New Roman" w:cs="Times New Roman"/>
        </w:rPr>
        <w:t xml:space="preserve"> (Prison Reform Trust, 2007) Table 2.2; see also Kevin Kwok-yin Chen, ‘Aggravating and </w:t>
      </w:r>
      <w:proofErr w:type="gramStart"/>
      <w:r>
        <w:rPr>
          <w:rFonts w:ascii="Times New Roman" w:hAnsi="Times New Roman" w:cs="Times New Roman"/>
        </w:rPr>
        <w:t>M</w:t>
      </w:r>
      <w:r w:rsidRPr="00295B5C">
        <w:rPr>
          <w:rFonts w:ascii="Times New Roman" w:hAnsi="Times New Roman" w:cs="Times New Roman"/>
        </w:rPr>
        <w:t xml:space="preserve">itigating  </w:t>
      </w:r>
      <w:r>
        <w:rPr>
          <w:rFonts w:ascii="Times New Roman" w:hAnsi="Times New Roman" w:cs="Times New Roman"/>
        </w:rPr>
        <w:t>F</w:t>
      </w:r>
      <w:r w:rsidRPr="00295B5C">
        <w:rPr>
          <w:rFonts w:ascii="Times New Roman" w:hAnsi="Times New Roman" w:cs="Times New Roman"/>
        </w:rPr>
        <w:t>actors</w:t>
      </w:r>
      <w:proofErr w:type="gramEnd"/>
      <w:r w:rsidRPr="00295B5C">
        <w:rPr>
          <w:rFonts w:ascii="Times New Roman" w:hAnsi="Times New Roman" w:cs="Times New Roman"/>
        </w:rPr>
        <w:t xml:space="preserve"> in </w:t>
      </w:r>
      <w:r>
        <w:rPr>
          <w:rFonts w:ascii="Times New Roman" w:hAnsi="Times New Roman" w:cs="Times New Roman"/>
        </w:rPr>
        <w:t>C</w:t>
      </w:r>
      <w:r w:rsidRPr="00295B5C">
        <w:rPr>
          <w:rFonts w:ascii="Times New Roman" w:hAnsi="Times New Roman" w:cs="Times New Roman"/>
        </w:rPr>
        <w:t xml:space="preserve">ontext: Culture, </w:t>
      </w:r>
      <w:r>
        <w:rPr>
          <w:rFonts w:ascii="Times New Roman" w:hAnsi="Times New Roman" w:cs="Times New Roman"/>
        </w:rPr>
        <w:t>S</w:t>
      </w:r>
      <w:r w:rsidRPr="00295B5C">
        <w:rPr>
          <w:rFonts w:ascii="Times New Roman" w:hAnsi="Times New Roman" w:cs="Times New Roman"/>
        </w:rPr>
        <w:t xml:space="preserve">entencing and </w:t>
      </w:r>
      <w:r>
        <w:rPr>
          <w:rFonts w:ascii="Times New Roman" w:hAnsi="Times New Roman" w:cs="Times New Roman"/>
        </w:rPr>
        <w:t>P</w:t>
      </w:r>
      <w:r w:rsidRPr="00295B5C">
        <w:rPr>
          <w:rFonts w:ascii="Times New Roman" w:hAnsi="Times New Roman" w:cs="Times New Roman"/>
        </w:rPr>
        <w:t xml:space="preserve">lea </w:t>
      </w:r>
      <w:r>
        <w:rPr>
          <w:rFonts w:ascii="Times New Roman" w:hAnsi="Times New Roman" w:cs="Times New Roman"/>
        </w:rPr>
        <w:t>M</w:t>
      </w:r>
      <w:r w:rsidRPr="00295B5C">
        <w:rPr>
          <w:rFonts w:ascii="Times New Roman" w:hAnsi="Times New Roman" w:cs="Times New Roman"/>
        </w:rPr>
        <w:t xml:space="preserve">itigation in Hong Kong’ (2017) 20 </w:t>
      </w:r>
      <w:r w:rsidRPr="00295B5C">
        <w:rPr>
          <w:rFonts w:ascii="Times New Roman" w:hAnsi="Times New Roman" w:cs="Times New Roman"/>
          <w:i/>
          <w:iCs/>
        </w:rPr>
        <w:t xml:space="preserve">New Criminal Law Review </w:t>
      </w:r>
      <w:r w:rsidRPr="00295B5C">
        <w:rPr>
          <w:rFonts w:ascii="Times New Roman" w:hAnsi="Times New Roman" w:cs="Times New Roman"/>
        </w:rPr>
        <w:t xml:space="preserve">506. </w:t>
      </w:r>
    </w:p>
  </w:footnote>
  <w:footnote w:id="8">
    <w:p w14:paraId="75FC6840" w14:textId="08A8F59E" w:rsidR="00C00EC0" w:rsidRPr="007B782C" w:rsidRDefault="00C00EC0">
      <w:pPr>
        <w:pStyle w:val="FootnoteText"/>
        <w:rPr>
          <w:rFonts w:ascii="Times New Roman" w:hAnsi="Times New Roman" w:cs="Times New Roman"/>
          <w:lang w:val="en-AU"/>
        </w:rPr>
      </w:pPr>
      <w:r>
        <w:rPr>
          <w:rStyle w:val="FootnoteReference"/>
        </w:rPr>
        <w:footnoteRef/>
      </w:r>
      <w:r>
        <w:t xml:space="preserve"> </w:t>
      </w:r>
      <w:r w:rsidRPr="00295B5C">
        <w:rPr>
          <w:rFonts w:ascii="Times New Roman" w:hAnsi="Times New Roman" w:cs="Times New Roman"/>
          <w:lang w:val="en-AU"/>
        </w:rPr>
        <w:t>These will be referred to as violence cases, although we acknowledge that sexual offences also involve elements of violence.</w:t>
      </w:r>
    </w:p>
  </w:footnote>
  <w:footnote w:id="9">
    <w:p w14:paraId="35A35448" w14:textId="0050A264" w:rsidR="00C00EC0" w:rsidRPr="00295B5C" w:rsidRDefault="00C00EC0" w:rsidP="00CD465E">
      <w:pPr>
        <w:pStyle w:val="Default"/>
        <w:ind w:left="142" w:hanging="142"/>
        <w:rPr>
          <w:rFonts w:ascii="Times New Roman" w:hAnsi="Times New Roman" w:cs="Times New Roman"/>
        </w:rPr>
      </w:pPr>
      <w:r w:rsidRPr="00295B5C">
        <w:rPr>
          <w:rStyle w:val="FootnoteReference"/>
          <w:rFonts w:ascii="Times New Roman" w:hAnsi="Times New Roman" w:cs="Times New Roman"/>
          <w:sz w:val="20"/>
          <w:szCs w:val="20"/>
        </w:rPr>
        <w:footnoteRef/>
      </w:r>
      <w:r w:rsidRPr="00295B5C">
        <w:rPr>
          <w:rFonts w:ascii="Times New Roman" w:hAnsi="Times New Roman" w:cs="Times New Roman"/>
          <w:sz w:val="20"/>
          <w:szCs w:val="20"/>
        </w:rPr>
        <w:t xml:space="preserve"> See Susan Edwards, </w:t>
      </w:r>
      <w:r w:rsidRPr="00295B5C">
        <w:rPr>
          <w:rFonts w:ascii="Times New Roman" w:hAnsi="Times New Roman" w:cs="Times New Roman"/>
          <w:i/>
          <w:iCs/>
          <w:sz w:val="20"/>
          <w:szCs w:val="20"/>
        </w:rPr>
        <w:t>Sex and Gender in the Legal Process</w:t>
      </w:r>
      <w:r w:rsidRPr="00295B5C">
        <w:rPr>
          <w:rFonts w:ascii="Times New Roman" w:hAnsi="Times New Roman" w:cs="Times New Roman"/>
          <w:sz w:val="20"/>
          <w:szCs w:val="20"/>
        </w:rPr>
        <w:t xml:space="preserve"> (Blackstone Press Ltd, 1996) 359-364; Kate Warner, ‘Sexual Offending: Victim, gender and sentencing dilemmas</w:t>
      </w:r>
      <w:proofErr w:type="gramStart"/>
      <w:r w:rsidRPr="00295B5C">
        <w:rPr>
          <w:rFonts w:ascii="Times New Roman" w:hAnsi="Times New Roman" w:cs="Times New Roman"/>
          <w:sz w:val="20"/>
          <w:szCs w:val="20"/>
        </w:rPr>
        <w:t>’  in</w:t>
      </w:r>
      <w:proofErr w:type="gramEnd"/>
      <w:r w:rsidRPr="00295B5C">
        <w:rPr>
          <w:rFonts w:ascii="Times New Roman" w:hAnsi="Times New Roman" w:cs="Times New Roman"/>
          <w:sz w:val="20"/>
          <w:szCs w:val="20"/>
        </w:rPr>
        <w:t xml:space="preserve"> Chappell D and Wilson P (</w:t>
      </w:r>
      <w:proofErr w:type="spellStart"/>
      <w:r w:rsidRPr="00295B5C">
        <w:rPr>
          <w:rFonts w:ascii="Times New Roman" w:hAnsi="Times New Roman" w:cs="Times New Roman"/>
          <w:sz w:val="20"/>
          <w:szCs w:val="20"/>
        </w:rPr>
        <w:t>eds</w:t>
      </w:r>
      <w:proofErr w:type="spellEnd"/>
      <w:r w:rsidRPr="00295B5C">
        <w:rPr>
          <w:rFonts w:ascii="Times New Roman" w:hAnsi="Times New Roman" w:cs="Times New Roman"/>
          <w:sz w:val="20"/>
          <w:szCs w:val="20"/>
        </w:rPr>
        <w:t xml:space="preserve">), </w:t>
      </w:r>
      <w:r w:rsidRPr="00295B5C">
        <w:rPr>
          <w:rFonts w:ascii="Times New Roman" w:hAnsi="Times New Roman" w:cs="Times New Roman"/>
          <w:i/>
          <w:iCs/>
          <w:sz w:val="20"/>
          <w:szCs w:val="20"/>
        </w:rPr>
        <w:t>Issues in Australian Crime and Criminal Justice</w:t>
      </w:r>
      <w:r w:rsidRPr="00295B5C">
        <w:rPr>
          <w:rFonts w:ascii="Times New Roman" w:hAnsi="Times New Roman" w:cs="Times New Roman"/>
          <w:sz w:val="20"/>
          <w:szCs w:val="20"/>
        </w:rPr>
        <w:t xml:space="preserve"> (LexisNexis Butterworths, </w:t>
      </w:r>
      <w:r>
        <w:rPr>
          <w:rFonts w:ascii="Times New Roman" w:hAnsi="Times New Roman" w:cs="Times New Roman"/>
          <w:sz w:val="20"/>
          <w:szCs w:val="20"/>
        </w:rPr>
        <w:t>2005</w:t>
      </w:r>
      <w:r w:rsidRPr="00295B5C">
        <w:rPr>
          <w:rFonts w:ascii="Times New Roman" w:hAnsi="Times New Roman" w:cs="Times New Roman"/>
          <w:sz w:val="20"/>
          <w:szCs w:val="20"/>
        </w:rPr>
        <w:t xml:space="preserve">) ; Amber Wilson, ‘Fury mounts over judge’s sentencing remarks’, </w:t>
      </w:r>
      <w:r w:rsidRPr="00295B5C">
        <w:rPr>
          <w:rFonts w:ascii="Times New Roman" w:hAnsi="Times New Roman" w:cs="Times New Roman"/>
          <w:i/>
          <w:iCs/>
          <w:sz w:val="20"/>
          <w:szCs w:val="20"/>
        </w:rPr>
        <w:t xml:space="preserve">The Mercury </w:t>
      </w:r>
      <w:r w:rsidRPr="00295B5C">
        <w:rPr>
          <w:rFonts w:ascii="Times New Roman" w:hAnsi="Times New Roman" w:cs="Times New Roman"/>
          <w:sz w:val="20"/>
          <w:szCs w:val="20"/>
        </w:rPr>
        <w:t xml:space="preserve">(Hobart), 4 November 2019, 6. </w:t>
      </w:r>
    </w:p>
  </w:footnote>
  <w:footnote w:id="10">
    <w:p w14:paraId="7A3D787E" w14:textId="277284CB" w:rsidR="00C00EC0" w:rsidRPr="0072113E" w:rsidRDefault="00C00EC0">
      <w:pPr>
        <w:pStyle w:val="FootnoteText"/>
        <w:rPr>
          <w:rFonts w:ascii="Times New Roman" w:hAnsi="Times New Roman" w:cs="Times New Roman"/>
        </w:rPr>
      </w:pPr>
      <w:ins w:id="188" w:author="Kate Warner" w:date="2021-01-07T18:15:00Z">
        <w:r>
          <w:rPr>
            <w:rStyle w:val="FootnoteReference"/>
          </w:rPr>
          <w:footnoteRef/>
        </w:r>
        <w:r>
          <w:t xml:space="preserve"> </w:t>
        </w:r>
        <w:r w:rsidRPr="0072113E">
          <w:rPr>
            <w:rFonts w:ascii="Times New Roman" w:hAnsi="Times New Roman" w:cs="Times New Roman"/>
          </w:rPr>
          <w:t xml:space="preserve">Paul </w:t>
        </w:r>
        <w:proofErr w:type="spellStart"/>
        <w:r w:rsidRPr="0072113E">
          <w:rPr>
            <w:rFonts w:ascii="Times New Roman" w:hAnsi="Times New Roman" w:cs="Times New Roman"/>
          </w:rPr>
          <w:t>Chynoweith</w:t>
        </w:r>
        <w:proofErr w:type="spellEnd"/>
        <w:r w:rsidRPr="0072113E">
          <w:rPr>
            <w:rFonts w:ascii="Times New Roman" w:hAnsi="Times New Roman" w:cs="Times New Roman"/>
          </w:rPr>
          <w:t>, ‘Legal R</w:t>
        </w:r>
      </w:ins>
      <w:ins w:id="189" w:author="Kate Warner" w:date="2021-01-07T18:16:00Z">
        <w:r w:rsidRPr="0072113E">
          <w:rPr>
            <w:rFonts w:ascii="Times New Roman" w:hAnsi="Times New Roman" w:cs="Times New Roman"/>
          </w:rPr>
          <w:t xml:space="preserve">esearch’ in </w:t>
        </w:r>
      </w:ins>
      <w:ins w:id="190" w:author="Lorana Bartels" w:date="2021-01-08T16:35:00Z">
        <w:r w:rsidR="0072113E">
          <w:rPr>
            <w:rFonts w:ascii="Times New Roman" w:hAnsi="Times New Roman" w:cs="Times New Roman"/>
          </w:rPr>
          <w:t xml:space="preserve">Andrew </w:t>
        </w:r>
      </w:ins>
      <w:ins w:id="191" w:author="Kate Warner" w:date="2021-01-07T18:16:00Z">
        <w:r w:rsidRPr="0072113E">
          <w:rPr>
            <w:rFonts w:ascii="Times New Roman" w:hAnsi="Times New Roman" w:cs="Times New Roman"/>
          </w:rPr>
          <w:t xml:space="preserve">Knight </w:t>
        </w:r>
        <w:del w:id="192" w:author="Lorana Bartels" w:date="2021-01-08T16:35:00Z">
          <w:r w:rsidRPr="0072113E" w:rsidDel="0072113E">
            <w:rPr>
              <w:rFonts w:ascii="Times New Roman" w:hAnsi="Times New Roman" w:cs="Times New Roman"/>
            </w:rPr>
            <w:delText xml:space="preserve">A </w:delText>
          </w:r>
        </w:del>
        <w:r w:rsidRPr="0072113E">
          <w:rPr>
            <w:rFonts w:ascii="Times New Roman" w:hAnsi="Times New Roman" w:cs="Times New Roman"/>
          </w:rPr>
          <w:t>and</w:t>
        </w:r>
      </w:ins>
      <w:ins w:id="193" w:author="Lorana Bartels" w:date="2021-01-08T16:36:00Z">
        <w:r w:rsidR="0072113E">
          <w:rPr>
            <w:rFonts w:ascii="Times New Roman" w:hAnsi="Times New Roman" w:cs="Times New Roman"/>
          </w:rPr>
          <w:t xml:space="preserve"> Les</w:t>
        </w:r>
      </w:ins>
      <w:ins w:id="194" w:author="Kate Warner" w:date="2021-01-07T18:16:00Z">
        <w:r w:rsidRPr="0072113E">
          <w:rPr>
            <w:rFonts w:ascii="Times New Roman" w:hAnsi="Times New Roman" w:cs="Times New Roman"/>
          </w:rPr>
          <w:t xml:space="preserve"> Ruddock</w:t>
        </w:r>
        <w:del w:id="195" w:author="Lorana Bartels" w:date="2021-01-08T16:36:00Z">
          <w:r w:rsidRPr="0072113E" w:rsidDel="0072113E">
            <w:rPr>
              <w:rFonts w:ascii="Times New Roman" w:hAnsi="Times New Roman" w:cs="Times New Roman"/>
            </w:rPr>
            <w:delText xml:space="preserve"> L</w:delText>
          </w:r>
        </w:del>
        <w:r w:rsidRPr="0072113E">
          <w:rPr>
            <w:rFonts w:ascii="Times New Roman" w:hAnsi="Times New Roman" w:cs="Times New Roman"/>
          </w:rPr>
          <w:t xml:space="preserve"> (</w:t>
        </w:r>
        <w:proofErr w:type="spellStart"/>
        <w:r w:rsidRPr="0072113E">
          <w:rPr>
            <w:rFonts w:ascii="Times New Roman" w:hAnsi="Times New Roman" w:cs="Times New Roman"/>
          </w:rPr>
          <w:t>eds</w:t>
        </w:r>
        <w:proofErr w:type="spellEnd"/>
        <w:r w:rsidRPr="0072113E">
          <w:rPr>
            <w:rFonts w:ascii="Times New Roman" w:hAnsi="Times New Roman" w:cs="Times New Roman"/>
          </w:rPr>
          <w:t>),</w:t>
        </w:r>
      </w:ins>
      <w:ins w:id="196" w:author="Kate Warner" w:date="2021-01-07T18:17:00Z">
        <w:r w:rsidRPr="0072113E">
          <w:rPr>
            <w:rFonts w:ascii="Times New Roman" w:hAnsi="Times New Roman" w:cs="Times New Roman"/>
          </w:rPr>
          <w:t xml:space="preserve"> </w:t>
        </w:r>
        <w:r w:rsidRPr="0072113E">
          <w:rPr>
            <w:rFonts w:ascii="Times New Roman" w:hAnsi="Times New Roman" w:cs="Times New Roman"/>
            <w:i/>
            <w:iCs/>
          </w:rPr>
          <w:t xml:space="preserve">Advanced Research in the Built Environment </w:t>
        </w:r>
        <w:r w:rsidRPr="0072113E">
          <w:rPr>
            <w:rFonts w:ascii="Times New Roman" w:hAnsi="Times New Roman" w:cs="Times New Roman"/>
          </w:rPr>
          <w:t xml:space="preserve">(Wiley-Blackwell, </w:t>
        </w:r>
      </w:ins>
      <w:ins w:id="197" w:author="Kate Warner" w:date="2021-01-07T18:18:00Z">
        <w:r w:rsidRPr="0072113E">
          <w:rPr>
            <w:rFonts w:ascii="Times New Roman" w:hAnsi="Times New Roman" w:cs="Times New Roman"/>
          </w:rPr>
          <w:t xml:space="preserve">2008) </w:t>
        </w:r>
      </w:ins>
      <w:ins w:id="198" w:author="Kate Warner" w:date="2021-01-07T18:19:00Z">
        <w:r w:rsidRPr="0072113E">
          <w:rPr>
            <w:rFonts w:ascii="Times New Roman" w:hAnsi="Times New Roman" w:cs="Times New Roman"/>
          </w:rPr>
          <w:t>28</w:t>
        </w:r>
        <w:del w:id="199" w:author="Lorana Bartels" w:date="2021-01-08T16:35:00Z">
          <w:r w:rsidRPr="0072113E" w:rsidDel="0072113E">
            <w:rPr>
              <w:rFonts w:ascii="Times New Roman" w:hAnsi="Times New Roman" w:cs="Times New Roman"/>
            </w:rPr>
            <w:delText>-38</w:delText>
          </w:r>
        </w:del>
        <w:r w:rsidRPr="0072113E">
          <w:rPr>
            <w:rFonts w:ascii="Times New Roman" w:hAnsi="Times New Roman" w:cs="Times New Roman"/>
          </w:rPr>
          <w:t xml:space="preserve">. </w:t>
        </w:r>
      </w:ins>
    </w:p>
  </w:footnote>
  <w:footnote w:id="11">
    <w:p w14:paraId="477A42C8" w14:textId="7325C8E7" w:rsidR="00C00EC0" w:rsidRPr="0072113E" w:rsidRDefault="00C00EC0">
      <w:pPr>
        <w:pStyle w:val="FootnoteText"/>
        <w:rPr>
          <w:rFonts w:ascii="Times New Roman" w:hAnsi="Times New Roman" w:cs="Times New Roman"/>
        </w:rPr>
      </w:pPr>
      <w:ins w:id="203" w:author="Kate Warner" w:date="2021-01-07T18:21:00Z">
        <w:r w:rsidRPr="0072113E">
          <w:rPr>
            <w:rStyle w:val="FootnoteReference"/>
            <w:rFonts w:ascii="Times New Roman" w:hAnsi="Times New Roman" w:cs="Times New Roman"/>
          </w:rPr>
          <w:footnoteRef/>
        </w:r>
        <w:r w:rsidRPr="0072113E">
          <w:rPr>
            <w:rFonts w:ascii="Times New Roman" w:hAnsi="Times New Roman" w:cs="Times New Roman"/>
          </w:rPr>
          <w:t xml:space="preserve"> Kate Warner, </w:t>
        </w:r>
      </w:ins>
      <w:ins w:id="204" w:author="Kate Warner" w:date="2021-01-07T18:22:00Z">
        <w:r w:rsidRPr="0072113E">
          <w:rPr>
            <w:rFonts w:ascii="Times New Roman" w:hAnsi="Times New Roman" w:cs="Times New Roman"/>
          </w:rPr>
          <w:t xml:space="preserve">‘Sentencing Scholarship in Australia’ (2006) </w:t>
        </w:r>
      </w:ins>
      <w:ins w:id="205" w:author="Kate Warner" w:date="2021-01-07T18:23:00Z">
        <w:r w:rsidRPr="0072113E">
          <w:rPr>
            <w:rFonts w:ascii="Times New Roman" w:hAnsi="Times New Roman" w:cs="Times New Roman"/>
          </w:rPr>
          <w:t xml:space="preserve">18 </w:t>
        </w:r>
        <w:r w:rsidRPr="0072113E">
          <w:rPr>
            <w:rFonts w:ascii="Times New Roman" w:hAnsi="Times New Roman" w:cs="Times New Roman"/>
            <w:i/>
            <w:iCs/>
          </w:rPr>
          <w:t>Current Issues in Criminal Justice</w:t>
        </w:r>
        <w:r w:rsidRPr="0072113E">
          <w:rPr>
            <w:rFonts w:ascii="Times New Roman" w:hAnsi="Times New Roman" w:cs="Times New Roman"/>
          </w:rPr>
          <w:t xml:space="preserve"> 24.</w:t>
        </w:r>
      </w:ins>
    </w:p>
  </w:footnote>
  <w:footnote w:id="12">
    <w:p w14:paraId="2E97B83D" w14:textId="09418533" w:rsidR="00C00EC0" w:rsidRPr="00295B5C" w:rsidRDefault="00C00EC0">
      <w:pPr>
        <w:pStyle w:val="FootnoteText"/>
        <w:rPr>
          <w:rFonts w:ascii="Times New Roman" w:hAnsi="Times New Roman" w:cs="Times New Roman"/>
        </w:rPr>
      </w:pPr>
      <w:r w:rsidRPr="00295B5C">
        <w:rPr>
          <w:rStyle w:val="FootnoteReference"/>
          <w:rFonts w:ascii="Times New Roman" w:hAnsi="Times New Roman" w:cs="Times New Roman"/>
        </w:rPr>
        <w:footnoteRef/>
      </w:r>
      <w:r w:rsidRPr="00295B5C">
        <w:rPr>
          <w:rFonts w:ascii="Times New Roman" w:hAnsi="Times New Roman" w:cs="Times New Roman"/>
        </w:rPr>
        <w:t xml:space="preserve"> </w:t>
      </w:r>
      <w:r w:rsidRPr="00295B5C">
        <w:rPr>
          <w:rFonts w:ascii="Times New Roman" w:hAnsi="Times New Roman" w:cs="Times New Roman"/>
          <w:lang w:val="en-AU"/>
        </w:rPr>
        <w:t xml:space="preserve">See </w:t>
      </w:r>
      <w:proofErr w:type="spellStart"/>
      <w:r w:rsidRPr="00295B5C">
        <w:rPr>
          <w:rFonts w:ascii="Times New Roman" w:hAnsi="Times New Roman" w:cs="Times New Roman"/>
          <w:i/>
          <w:lang w:val="en-AU"/>
        </w:rPr>
        <w:t>Markarian</w:t>
      </w:r>
      <w:proofErr w:type="spellEnd"/>
      <w:r w:rsidRPr="00295B5C">
        <w:rPr>
          <w:rFonts w:ascii="Times New Roman" w:hAnsi="Times New Roman" w:cs="Times New Roman"/>
          <w:i/>
          <w:lang w:val="en-AU"/>
        </w:rPr>
        <w:t xml:space="preserve"> v The Queen </w:t>
      </w:r>
      <w:r w:rsidRPr="00295B5C">
        <w:rPr>
          <w:rFonts w:ascii="Times New Roman" w:hAnsi="Times New Roman" w:cs="Times New Roman"/>
          <w:lang w:val="en-AU"/>
        </w:rPr>
        <w:t xml:space="preserve">(2005) </w:t>
      </w:r>
      <w:r w:rsidRPr="00295B5C">
        <w:rPr>
          <w:rFonts w:ascii="Times New Roman" w:hAnsi="Times New Roman" w:cs="Times New Roman"/>
        </w:rPr>
        <w:t>228 CLR 357.</w:t>
      </w:r>
    </w:p>
  </w:footnote>
  <w:footnote w:id="13">
    <w:p w14:paraId="45804AB3" w14:textId="055AC9B8" w:rsidR="00C00EC0" w:rsidRPr="0072113E" w:rsidRDefault="00C00EC0">
      <w:pPr>
        <w:pStyle w:val="FootnoteText"/>
        <w:rPr>
          <w:rFonts w:ascii="Times New Roman" w:hAnsi="Times New Roman" w:cs="Times New Roman"/>
          <w:lang w:val="en-AU"/>
        </w:rPr>
      </w:pPr>
      <w:ins w:id="290" w:author="Kate Warner" w:date="2021-01-07T20:17:00Z">
        <w:r w:rsidRPr="0072113E">
          <w:rPr>
            <w:rStyle w:val="FootnoteReference"/>
            <w:rFonts w:ascii="Times New Roman" w:hAnsi="Times New Roman" w:cs="Times New Roman"/>
          </w:rPr>
          <w:footnoteRef/>
        </w:r>
        <w:r w:rsidRPr="0072113E">
          <w:rPr>
            <w:rFonts w:ascii="Times New Roman" w:hAnsi="Times New Roman" w:cs="Times New Roman"/>
          </w:rPr>
          <w:t xml:space="preserve"> </w:t>
        </w:r>
      </w:ins>
      <w:ins w:id="291" w:author="Kate Warner" w:date="2021-01-07T20:18:00Z">
        <w:r w:rsidRPr="0072113E">
          <w:rPr>
            <w:rFonts w:ascii="Times New Roman" w:hAnsi="Times New Roman" w:cs="Times New Roman"/>
            <w:lang w:val="en-AU"/>
          </w:rPr>
          <w:t>For more detail, see XX and XX.</w:t>
        </w:r>
      </w:ins>
    </w:p>
  </w:footnote>
  <w:footnote w:id="14">
    <w:p w14:paraId="59E3A1D4" w14:textId="394416C0" w:rsidR="00C00EC0" w:rsidRPr="00295B5C" w:rsidDel="008534B6" w:rsidRDefault="00C00EC0">
      <w:pPr>
        <w:pStyle w:val="FootnoteText"/>
        <w:rPr>
          <w:del w:id="294" w:author="Kate Warner" w:date="2021-01-07T20:18:00Z"/>
          <w:rFonts w:ascii="Times New Roman" w:hAnsi="Times New Roman" w:cs="Times New Roman"/>
          <w:lang w:val="en-AU"/>
        </w:rPr>
      </w:pPr>
      <w:del w:id="295" w:author="Kate Warner" w:date="2021-01-07T20:18:00Z">
        <w:r w:rsidRPr="00295B5C" w:rsidDel="008534B6">
          <w:rPr>
            <w:rStyle w:val="FootnoteReference"/>
            <w:rFonts w:ascii="Times New Roman" w:hAnsi="Times New Roman" w:cs="Times New Roman"/>
          </w:rPr>
          <w:footnoteRef/>
        </w:r>
        <w:r w:rsidRPr="00295B5C" w:rsidDel="008534B6">
          <w:rPr>
            <w:rFonts w:ascii="Times New Roman" w:hAnsi="Times New Roman" w:cs="Times New Roman"/>
            <w:lang w:val="en-AU"/>
          </w:rPr>
          <w:delText xml:space="preserve"> </w:delText>
        </w:r>
        <w:r w:rsidDel="008534B6">
          <w:rPr>
            <w:rFonts w:ascii="Times New Roman" w:hAnsi="Times New Roman" w:cs="Times New Roman"/>
            <w:lang w:val="en-AU"/>
          </w:rPr>
          <w:delText>XX</w:delText>
        </w:r>
      </w:del>
    </w:p>
  </w:footnote>
  <w:footnote w:id="15">
    <w:p w14:paraId="54E3A18E" w14:textId="315AEB06" w:rsidR="00C00EC0" w:rsidRPr="00295B5C" w:rsidDel="008534B6" w:rsidRDefault="00C00EC0">
      <w:pPr>
        <w:pStyle w:val="FootnoteText"/>
        <w:rPr>
          <w:del w:id="296" w:author="Kate Warner" w:date="2021-01-07T20:18:00Z"/>
          <w:rFonts w:ascii="Times New Roman" w:hAnsi="Times New Roman" w:cs="Times New Roman"/>
          <w:lang w:val="en-AU"/>
        </w:rPr>
      </w:pPr>
      <w:del w:id="297" w:author="Kate Warner" w:date="2021-01-07T20:18:00Z">
        <w:r w:rsidRPr="00295B5C" w:rsidDel="008534B6">
          <w:rPr>
            <w:rStyle w:val="FootnoteReference"/>
            <w:rFonts w:ascii="Times New Roman" w:hAnsi="Times New Roman" w:cs="Times New Roman"/>
          </w:rPr>
          <w:footnoteRef/>
        </w:r>
        <w:r w:rsidRPr="00295B5C" w:rsidDel="008534B6">
          <w:rPr>
            <w:rFonts w:ascii="Times New Roman" w:hAnsi="Times New Roman" w:cs="Times New Roman"/>
            <w:lang w:val="en-AU"/>
          </w:rPr>
          <w:delText xml:space="preserve"> </w:delText>
        </w:r>
        <w:r w:rsidDel="008534B6">
          <w:rPr>
            <w:rFonts w:ascii="Times New Roman" w:hAnsi="Times New Roman" w:cs="Times New Roman"/>
            <w:lang w:val="en-AU"/>
          </w:rPr>
          <w:delText>XX</w:delText>
        </w:r>
      </w:del>
    </w:p>
  </w:footnote>
  <w:footnote w:id="16">
    <w:p w14:paraId="295A790B" w14:textId="027DCF9B" w:rsidR="00C00EC0" w:rsidRPr="00453C62" w:rsidRDefault="00C00EC0">
      <w:pPr>
        <w:pStyle w:val="FootnoteText"/>
      </w:pPr>
      <w:r>
        <w:rPr>
          <w:rStyle w:val="FootnoteReference"/>
        </w:rPr>
        <w:footnoteRef/>
      </w:r>
      <w:r>
        <w:t xml:space="preserve"> </w:t>
      </w:r>
      <w:r w:rsidRPr="00FF0C73">
        <w:rPr>
          <w:rFonts w:ascii="Times New Roman" w:hAnsi="Times New Roman" w:cs="Times New Roman"/>
        </w:rPr>
        <w:t xml:space="preserve">Sentencing Council for England and Wales, </w:t>
      </w:r>
      <w:r w:rsidRPr="00FF0C73">
        <w:rPr>
          <w:rFonts w:ascii="Times New Roman" w:hAnsi="Times New Roman" w:cs="Times New Roman"/>
          <w:i/>
          <w:iCs/>
        </w:rPr>
        <w:t>Crown Court Sentencing Survey: Annual Publ</w:t>
      </w:r>
      <w:r>
        <w:rPr>
          <w:rFonts w:ascii="Times New Roman" w:hAnsi="Times New Roman" w:cs="Times New Roman"/>
          <w:i/>
          <w:iCs/>
        </w:rPr>
        <w:t>i</w:t>
      </w:r>
      <w:r w:rsidRPr="00FF0C73">
        <w:rPr>
          <w:rFonts w:ascii="Times New Roman" w:hAnsi="Times New Roman" w:cs="Times New Roman"/>
          <w:i/>
          <w:iCs/>
        </w:rPr>
        <w:t>cation 2012</w:t>
      </w:r>
      <w:r w:rsidRPr="00FF0C73">
        <w:rPr>
          <w:rFonts w:ascii="Times New Roman" w:hAnsi="Times New Roman" w:cs="Times New Roman"/>
        </w:rPr>
        <w:t xml:space="preserve"> (May 2013) 28, 31. </w:t>
      </w:r>
    </w:p>
  </w:footnote>
  <w:footnote w:id="17">
    <w:p w14:paraId="37871A94" w14:textId="287F7E95" w:rsidR="00C00EC0" w:rsidRPr="00DD38A1" w:rsidDel="007B21D0" w:rsidRDefault="00C00EC0">
      <w:pPr>
        <w:pStyle w:val="FootnoteText"/>
        <w:rPr>
          <w:del w:id="299" w:author="Kate Warner" w:date="2021-01-08T12:17:00Z"/>
          <w:rFonts w:ascii="Times New Roman" w:hAnsi="Times New Roman" w:cs="Times New Roman"/>
          <w:lang w:val="en-AU"/>
        </w:rPr>
      </w:pPr>
      <w:del w:id="300" w:author="Kate Warner" w:date="2021-01-08T12:17:00Z">
        <w:r w:rsidRPr="00DD38A1" w:rsidDel="007B21D0">
          <w:rPr>
            <w:rStyle w:val="FootnoteReference"/>
            <w:rFonts w:ascii="Times New Roman" w:hAnsi="Times New Roman" w:cs="Times New Roman"/>
          </w:rPr>
          <w:footnoteRef/>
        </w:r>
        <w:r w:rsidRPr="00DD38A1" w:rsidDel="007B21D0">
          <w:rPr>
            <w:rFonts w:ascii="Times New Roman" w:hAnsi="Times New Roman" w:cs="Times New Roman"/>
          </w:rPr>
          <w:delText xml:space="preserve"> The remarks with forms were also coded and the comparison </w:delText>
        </w:r>
        <w:r w:rsidRPr="00DD38A1" w:rsidDel="007B21D0">
          <w:rPr>
            <w:rFonts w:ascii="Times New Roman" w:hAnsi="Times New Roman" w:cs="Times New Roman"/>
            <w:lang w:val="en-AU"/>
          </w:rPr>
          <w:delText xml:space="preserve">helped inform the coding exercise. The judge’s form was accepted where there was disagreement between our coding and the form,  with the rare exception   where the judge indicated a factor did not arise when the remarks expressly indicated that it did. </w:delText>
        </w:r>
      </w:del>
    </w:p>
  </w:footnote>
  <w:footnote w:id="18">
    <w:p w14:paraId="5E530258" w14:textId="014E7AD8" w:rsidR="00C00EC0" w:rsidRPr="00C00EC0" w:rsidRDefault="00C00EC0">
      <w:pPr>
        <w:pStyle w:val="FootnoteText"/>
        <w:rPr>
          <w:rFonts w:ascii="Times New Roman" w:hAnsi="Times New Roman" w:cs="Times New Roman"/>
        </w:rPr>
      </w:pPr>
      <w:ins w:id="316" w:author="Kate Warner" w:date="2021-01-08T12:18:00Z">
        <w:r w:rsidRPr="00C00EC0">
          <w:rPr>
            <w:rStyle w:val="FootnoteReference"/>
            <w:rFonts w:ascii="Times New Roman" w:hAnsi="Times New Roman" w:cs="Times New Roman"/>
          </w:rPr>
          <w:footnoteRef/>
        </w:r>
        <w:r w:rsidRPr="00C00EC0">
          <w:rPr>
            <w:rFonts w:ascii="Times New Roman" w:hAnsi="Times New Roman" w:cs="Times New Roman"/>
          </w:rPr>
          <w:t xml:space="preserve"> This was entered </w:t>
        </w:r>
      </w:ins>
      <w:ins w:id="317" w:author="Kate Warner" w:date="2021-01-08T12:19:00Z">
        <w:r w:rsidRPr="00C00EC0">
          <w:rPr>
            <w:rFonts w:ascii="Times New Roman" w:hAnsi="Times New Roman" w:cs="Times New Roman"/>
          </w:rPr>
          <w:t xml:space="preserve">into an Excel spreadsheet. </w:t>
        </w:r>
      </w:ins>
    </w:p>
  </w:footnote>
  <w:footnote w:id="19">
    <w:p w14:paraId="1DD4B405" w14:textId="497D033B" w:rsidR="00C00EC0" w:rsidRPr="00C00EC0" w:rsidRDefault="00C00EC0">
      <w:pPr>
        <w:pStyle w:val="FootnoteText"/>
        <w:rPr>
          <w:rFonts w:ascii="Times New Roman" w:hAnsi="Times New Roman" w:cs="Times New Roman"/>
        </w:rPr>
      </w:pPr>
      <w:ins w:id="320" w:author="Kate Warner" w:date="2021-01-08T12:19:00Z">
        <w:r w:rsidRPr="00C00EC0">
          <w:rPr>
            <w:rStyle w:val="FootnoteReference"/>
            <w:rFonts w:ascii="Times New Roman" w:hAnsi="Times New Roman" w:cs="Times New Roman"/>
          </w:rPr>
          <w:footnoteRef/>
        </w:r>
        <w:r w:rsidRPr="00C00EC0">
          <w:rPr>
            <w:rFonts w:ascii="Times New Roman" w:hAnsi="Times New Roman" w:cs="Times New Roman"/>
          </w:rPr>
          <w:t xml:space="preserve"> </w:t>
        </w:r>
      </w:ins>
      <w:ins w:id="321" w:author="Kate Warner" w:date="2021-01-08T12:20:00Z">
        <w:r w:rsidRPr="00C00EC0">
          <w:rPr>
            <w:rFonts w:ascii="Times New Roman" w:hAnsi="Times New Roman" w:cs="Times New Roman"/>
          </w:rPr>
          <w:t>The sentencing remarks for each case were imported into ‘the project’</w:t>
        </w:r>
      </w:ins>
      <w:ins w:id="322" w:author="Kate Warner" w:date="2021-01-08T12:23:00Z">
        <w:r w:rsidRPr="00C00EC0">
          <w:rPr>
            <w:rFonts w:ascii="Times New Roman" w:hAnsi="Times New Roman" w:cs="Times New Roman"/>
          </w:rPr>
          <w:t xml:space="preserve"> as a ‘file’</w:t>
        </w:r>
      </w:ins>
      <w:ins w:id="323" w:author="Kate Warner" w:date="2021-01-08T12:20:00Z">
        <w:r w:rsidRPr="00C00EC0">
          <w:rPr>
            <w:rFonts w:ascii="Times New Roman" w:hAnsi="Times New Roman" w:cs="Times New Roman"/>
          </w:rPr>
          <w:t>; eac</w:t>
        </w:r>
      </w:ins>
      <w:ins w:id="324" w:author="Kate Warner" w:date="2021-01-08T12:21:00Z">
        <w:r w:rsidRPr="00C00EC0">
          <w:rPr>
            <w:rFonts w:ascii="Times New Roman" w:hAnsi="Times New Roman" w:cs="Times New Roman"/>
          </w:rPr>
          <w:t xml:space="preserve">h factor was </w:t>
        </w:r>
      </w:ins>
      <w:ins w:id="325" w:author="Kate Warner" w:date="2021-01-08T12:23:00Z">
        <w:r w:rsidRPr="00C00EC0">
          <w:rPr>
            <w:rFonts w:ascii="Times New Roman" w:hAnsi="Times New Roman" w:cs="Times New Roman"/>
          </w:rPr>
          <w:t>assigned</w:t>
        </w:r>
      </w:ins>
      <w:ins w:id="326" w:author="Kate Warner" w:date="2021-01-08T12:21:00Z">
        <w:r w:rsidRPr="00C00EC0">
          <w:rPr>
            <w:rFonts w:ascii="Times New Roman" w:hAnsi="Times New Roman" w:cs="Times New Roman"/>
          </w:rPr>
          <w:t xml:space="preserve"> a ‘node’ (e.g. ‘breach of trust’) and ‘child </w:t>
        </w:r>
      </w:ins>
      <w:ins w:id="327" w:author="Kate Warner" w:date="2021-01-08T12:22:00Z">
        <w:r w:rsidRPr="00C00EC0">
          <w:rPr>
            <w:rFonts w:ascii="Times New Roman" w:hAnsi="Times New Roman" w:cs="Times New Roman"/>
          </w:rPr>
          <w:t xml:space="preserve">nodes’ for weight (‘a lot’, ‘a </w:t>
        </w:r>
        <w:proofErr w:type="spellStart"/>
        <w:r w:rsidRPr="00C00EC0">
          <w:rPr>
            <w:rFonts w:ascii="Times New Roman" w:hAnsi="Times New Roman" w:cs="Times New Roman"/>
          </w:rPr>
          <w:t>lttle</w:t>
        </w:r>
        <w:proofErr w:type="spellEnd"/>
        <w:r w:rsidRPr="00C00EC0">
          <w:rPr>
            <w:rFonts w:ascii="Times New Roman" w:hAnsi="Times New Roman" w:cs="Times New Roman"/>
          </w:rPr>
          <w:t>’ and ‘no weight’</w:t>
        </w:r>
      </w:ins>
      <w:ins w:id="328" w:author="Kate Warner" w:date="2021-01-08T12:23:00Z">
        <w:r w:rsidRPr="00C00EC0">
          <w:rPr>
            <w:rFonts w:ascii="Times New Roman" w:hAnsi="Times New Roman" w:cs="Times New Roman"/>
          </w:rPr>
          <w:t xml:space="preserve">) and then </w:t>
        </w:r>
      </w:ins>
      <w:ins w:id="329" w:author="Kate Warner" w:date="2021-01-08T12:24:00Z">
        <w:r w:rsidRPr="00C00EC0">
          <w:rPr>
            <w:rFonts w:ascii="Times New Roman" w:hAnsi="Times New Roman" w:cs="Times New Roman"/>
          </w:rPr>
          <w:t>the relevant text was coded to a ‘node’ and</w:t>
        </w:r>
      </w:ins>
      <w:ins w:id="330" w:author="Kate Warner" w:date="2021-01-08T12:29:00Z">
        <w:r w:rsidRPr="00C00EC0">
          <w:rPr>
            <w:rFonts w:ascii="Times New Roman" w:hAnsi="Times New Roman" w:cs="Times New Roman"/>
          </w:rPr>
          <w:t xml:space="preserve"> a</w:t>
        </w:r>
      </w:ins>
      <w:ins w:id="331" w:author="Kate Warner" w:date="2021-01-08T12:24:00Z">
        <w:r w:rsidRPr="00C00EC0">
          <w:rPr>
            <w:rFonts w:ascii="Times New Roman" w:hAnsi="Times New Roman" w:cs="Times New Roman"/>
          </w:rPr>
          <w:t xml:space="preserve"> ‘child node’. This allow</w:t>
        </w:r>
      </w:ins>
      <w:ins w:id="332" w:author="Kate Warner" w:date="2021-01-08T12:25:00Z">
        <w:r w:rsidRPr="00C00EC0">
          <w:rPr>
            <w:rFonts w:ascii="Times New Roman" w:hAnsi="Times New Roman" w:cs="Times New Roman"/>
          </w:rPr>
          <w:t xml:space="preserve">ed all </w:t>
        </w:r>
      </w:ins>
      <w:proofErr w:type="gramStart"/>
      <w:ins w:id="333" w:author="Kate Warner" w:date="2021-01-08T12:26:00Z">
        <w:r w:rsidRPr="00C00EC0">
          <w:rPr>
            <w:rFonts w:ascii="Times New Roman" w:hAnsi="Times New Roman" w:cs="Times New Roman"/>
          </w:rPr>
          <w:t>portions  of</w:t>
        </w:r>
        <w:proofErr w:type="gramEnd"/>
        <w:r w:rsidRPr="00C00EC0">
          <w:rPr>
            <w:rFonts w:ascii="Times New Roman" w:hAnsi="Times New Roman" w:cs="Times New Roman"/>
          </w:rPr>
          <w:t xml:space="preserve"> text </w:t>
        </w:r>
      </w:ins>
      <w:ins w:id="334" w:author="Kate Warner" w:date="2021-01-08T12:25:00Z">
        <w:r w:rsidRPr="00C00EC0">
          <w:rPr>
            <w:rFonts w:ascii="Times New Roman" w:hAnsi="Times New Roman" w:cs="Times New Roman"/>
          </w:rPr>
          <w:t xml:space="preserve"> in the project coded to a specific factor and weight to be se</w:t>
        </w:r>
      </w:ins>
      <w:ins w:id="335" w:author="Kate Warner" w:date="2021-01-08T12:26:00Z">
        <w:r w:rsidRPr="00C00EC0">
          <w:rPr>
            <w:rFonts w:ascii="Times New Roman" w:hAnsi="Times New Roman" w:cs="Times New Roman"/>
          </w:rPr>
          <w:t>lected a</w:t>
        </w:r>
      </w:ins>
      <w:ins w:id="336" w:author="Kate Warner" w:date="2021-01-08T12:27:00Z">
        <w:r w:rsidRPr="00C00EC0">
          <w:rPr>
            <w:rFonts w:ascii="Times New Roman" w:hAnsi="Times New Roman" w:cs="Times New Roman"/>
          </w:rPr>
          <w:t>nd</w:t>
        </w:r>
      </w:ins>
      <w:ins w:id="337" w:author="Kate Warner" w:date="2021-01-08T12:26:00Z">
        <w:r w:rsidRPr="00C00EC0">
          <w:rPr>
            <w:rFonts w:ascii="Times New Roman" w:hAnsi="Times New Roman" w:cs="Times New Roman"/>
          </w:rPr>
          <w:t xml:space="preserve"> </w:t>
        </w:r>
      </w:ins>
      <w:ins w:id="338" w:author="Kate Warner" w:date="2021-01-08T12:25:00Z">
        <w:r w:rsidRPr="00C00EC0">
          <w:rPr>
            <w:rFonts w:ascii="Times New Roman" w:hAnsi="Times New Roman" w:cs="Times New Roman"/>
          </w:rPr>
          <w:t xml:space="preserve"> viewed together</w:t>
        </w:r>
      </w:ins>
      <w:ins w:id="339" w:author="Kate Warner" w:date="2021-01-08T12:27:00Z">
        <w:r w:rsidRPr="00C00EC0">
          <w:rPr>
            <w:rFonts w:ascii="Times New Roman" w:hAnsi="Times New Roman" w:cs="Times New Roman"/>
          </w:rPr>
          <w:t xml:space="preserve">. It also allowed </w:t>
        </w:r>
      </w:ins>
      <w:ins w:id="340" w:author="Kate Warner" w:date="2021-01-08T12:28:00Z">
        <w:r w:rsidRPr="00C00EC0">
          <w:rPr>
            <w:rFonts w:ascii="Times New Roman" w:hAnsi="Times New Roman" w:cs="Times New Roman"/>
          </w:rPr>
          <w:t>word</w:t>
        </w:r>
      </w:ins>
      <w:ins w:id="341" w:author="Kate Warner" w:date="2021-01-08T12:27:00Z">
        <w:r w:rsidRPr="00C00EC0">
          <w:rPr>
            <w:rFonts w:ascii="Times New Roman" w:hAnsi="Times New Roman" w:cs="Times New Roman"/>
          </w:rPr>
          <w:t xml:space="preserve"> searches of the sentencing remarks to find </w:t>
        </w:r>
      </w:ins>
      <w:ins w:id="342" w:author="Kate Warner" w:date="2021-01-08T12:28:00Z">
        <w:r w:rsidRPr="00C00EC0">
          <w:rPr>
            <w:rFonts w:ascii="Times New Roman" w:hAnsi="Times New Roman" w:cs="Times New Roman"/>
          </w:rPr>
          <w:t xml:space="preserve">such words as ‘delay’ or ‘remorse’. </w:t>
        </w:r>
      </w:ins>
    </w:p>
  </w:footnote>
  <w:footnote w:id="20">
    <w:p w14:paraId="6AB4F2A0" w14:textId="53478CAE" w:rsidR="00C00EC0" w:rsidRPr="002E40EA" w:rsidRDefault="00C00EC0" w:rsidP="00875F7B">
      <w:pPr>
        <w:pStyle w:val="FootnoteText"/>
        <w:rPr>
          <w:rFonts w:ascii="Times New Roman" w:hAnsi="Times New Roman" w:cs="Times New Roman"/>
        </w:rPr>
      </w:pPr>
      <w:r w:rsidRPr="002E40EA">
        <w:rPr>
          <w:rStyle w:val="FootnoteReference"/>
          <w:rFonts w:ascii="Times New Roman" w:hAnsi="Times New Roman" w:cs="Times New Roman"/>
        </w:rPr>
        <w:footnoteRef/>
      </w:r>
      <w:r w:rsidRPr="002E40EA">
        <w:rPr>
          <w:rFonts w:ascii="Times New Roman" w:hAnsi="Times New Roman" w:cs="Times New Roman"/>
        </w:rPr>
        <w:t xml:space="preserve"> </w:t>
      </w:r>
      <w:proofErr w:type="spellStart"/>
      <w:r w:rsidRPr="002E40EA">
        <w:rPr>
          <w:rFonts w:ascii="Times New Roman" w:hAnsi="Times New Roman" w:cs="Times New Roman"/>
        </w:rPr>
        <w:t>Bagaric</w:t>
      </w:r>
      <w:proofErr w:type="spellEnd"/>
      <w:r w:rsidRPr="002E40EA">
        <w:rPr>
          <w:rFonts w:ascii="Times New Roman" w:hAnsi="Times New Roman" w:cs="Times New Roman"/>
        </w:rPr>
        <w:t xml:space="preserve">, </w:t>
      </w:r>
      <w:proofErr w:type="spellStart"/>
      <w:r w:rsidRPr="002E40EA">
        <w:rPr>
          <w:rFonts w:ascii="Times New Roman" w:hAnsi="Times New Roman" w:cs="Times New Roman"/>
        </w:rPr>
        <w:t>Edney</w:t>
      </w:r>
      <w:proofErr w:type="spellEnd"/>
      <w:r w:rsidRPr="002E40EA">
        <w:rPr>
          <w:rFonts w:ascii="Times New Roman" w:hAnsi="Times New Roman" w:cs="Times New Roman"/>
        </w:rPr>
        <w:t xml:space="preserve"> and Alexander</w:t>
      </w:r>
      <w:r>
        <w:rPr>
          <w:rFonts w:ascii="Times New Roman" w:hAnsi="Times New Roman" w:cs="Times New Roman"/>
        </w:rPr>
        <w:t xml:space="preserve"> (</w:t>
      </w:r>
      <w:r w:rsidRPr="002E40EA">
        <w:rPr>
          <w:rFonts w:ascii="Times New Roman" w:hAnsi="Times New Roman" w:cs="Times New Roman"/>
        </w:rPr>
        <w:t>n 4</w:t>
      </w:r>
      <w:r>
        <w:rPr>
          <w:rFonts w:ascii="Times New Roman" w:hAnsi="Times New Roman" w:cs="Times New Roman"/>
        </w:rPr>
        <w:t>)</w:t>
      </w:r>
      <w:r w:rsidRPr="002E40EA">
        <w:rPr>
          <w:rFonts w:ascii="Times New Roman" w:hAnsi="Times New Roman" w:cs="Times New Roman"/>
        </w:rPr>
        <w:t xml:space="preserve"> </w:t>
      </w:r>
      <w:r w:rsidRPr="00FF0C73">
        <w:rPr>
          <w:rFonts w:ascii="Times New Roman" w:hAnsi="Times New Roman" w:cs="Times New Roman"/>
        </w:rPr>
        <w:t>258</w:t>
      </w:r>
      <w:r w:rsidRPr="002E40EA">
        <w:rPr>
          <w:rFonts w:ascii="Times New Roman" w:hAnsi="Times New Roman" w:cs="Times New Roman"/>
        </w:rPr>
        <w:t xml:space="preserve"> define it similarly. The </w:t>
      </w:r>
      <w:r w:rsidRPr="002E40EA">
        <w:rPr>
          <w:rFonts w:ascii="Times New Roman" w:hAnsi="Times New Roman" w:cs="Times New Roman"/>
          <w:i/>
          <w:iCs/>
        </w:rPr>
        <w:t>Sentencing Act 1995</w:t>
      </w:r>
      <w:r w:rsidRPr="002E40EA">
        <w:rPr>
          <w:rFonts w:ascii="Times New Roman" w:hAnsi="Times New Roman" w:cs="Times New Roman"/>
        </w:rPr>
        <w:t xml:space="preserve"> (WA</w:t>
      </w:r>
      <w:proofErr w:type="gramStart"/>
      <w:r w:rsidRPr="002E40EA">
        <w:rPr>
          <w:rFonts w:ascii="Times New Roman" w:hAnsi="Times New Roman" w:cs="Times New Roman"/>
        </w:rPr>
        <w:t>),  s</w:t>
      </w:r>
      <w:proofErr w:type="gramEnd"/>
      <w:r w:rsidRPr="002E40EA">
        <w:rPr>
          <w:rFonts w:ascii="Times New Roman" w:hAnsi="Times New Roman" w:cs="Times New Roman"/>
        </w:rPr>
        <w:t xml:space="preserve"> 7(1) defines  aggravating factors more narrowly as  factors which in ‘the court’s opinion, increase the culpability of the offender’.  But s 8(1) defines mitigating factors as those which ‘decrease the culpability of the offender or decrease the extent to which the offender should be punished’ thus giving mitigating factors the broader definition. </w:t>
      </w:r>
    </w:p>
  </w:footnote>
  <w:footnote w:id="21">
    <w:p w14:paraId="4124BC05" w14:textId="344B3F2C" w:rsidR="00C00EC0" w:rsidRPr="002E40EA" w:rsidRDefault="00C00EC0">
      <w:pPr>
        <w:pStyle w:val="FootnoteText"/>
        <w:rPr>
          <w:rFonts w:ascii="Times New Roman" w:hAnsi="Times New Roman" w:cs="Times New Roman"/>
        </w:rPr>
      </w:pPr>
      <w:r w:rsidRPr="002E40EA">
        <w:rPr>
          <w:rStyle w:val="FootnoteReference"/>
          <w:rFonts w:ascii="Times New Roman" w:hAnsi="Times New Roman" w:cs="Times New Roman"/>
        </w:rPr>
        <w:footnoteRef/>
      </w:r>
      <w:r w:rsidRPr="002E40EA">
        <w:rPr>
          <w:rFonts w:ascii="Times New Roman" w:hAnsi="Times New Roman" w:cs="Times New Roman"/>
        </w:rPr>
        <w:t xml:space="preserve"> A judge can take a factor into account, consider it and then give it no weight: </w:t>
      </w:r>
      <w:r w:rsidRPr="002E40EA">
        <w:rPr>
          <w:rFonts w:ascii="Times New Roman" w:hAnsi="Times New Roman" w:cs="Times New Roman"/>
          <w:i/>
        </w:rPr>
        <w:t>KAB v Queen</w:t>
      </w:r>
      <w:r w:rsidRPr="002E40EA">
        <w:rPr>
          <w:rFonts w:ascii="Times New Roman" w:hAnsi="Times New Roman" w:cs="Times New Roman"/>
        </w:rPr>
        <w:t xml:space="preserve"> [2015] NSWCCA 55, [46]</w:t>
      </w:r>
      <w:proofErr w:type="gramStart"/>
      <w:r w:rsidRPr="002E40EA">
        <w:rPr>
          <w:rFonts w:ascii="Times New Roman" w:hAnsi="Times New Roman" w:cs="Times New Roman"/>
        </w:rPr>
        <w:t>-[</w:t>
      </w:r>
      <w:proofErr w:type="gramEnd"/>
      <w:r w:rsidRPr="002E40EA">
        <w:rPr>
          <w:rFonts w:ascii="Times New Roman" w:hAnsi="Times New Roman" w:cs="Times New Roman"/>
        </w:rPr>
        <w:t xml:space="preserve">59]; see also </w:t>
      </w:r>
      <w:r w:rsidRPr="002E40EA">
        <w:rPr>
          <w:rFonts w:ascii="Times New Roman" w:hAnsi="Times New Roman" w:cs="Times New Roman"/>
          <w:bCs/>
          <w:i/>
          <w:iCs/>
          <w:lang w:val="en-AU"/>
        </w:rPr>
        <w:t>Crimes (Sentencing Procedure) Act 1999</w:t>
      </w:r>
      <w:r w:rsidRPr="002E40EA">
        <w:rPr>
          <w:rFonts w:ascii="Times New Roman" w:hAnsi="Times New Roman" w:cs="Times New Roman"/>
          <w:bCs/>
          <w:lang w:val="en-AU"/>
        </w:rPr>
        <w:t xml:space="preserve"> (NSW), s 21A(5). The difficulty of coding judges’ sentencing reasons is not always sufficiently recognised, for example, </w:t>
      </w:r>
      <w:proofErr w:type="spellStart"/>
      <w:r w:rsidRPr="005321AA">
        <w:rPr>
          <w:rFonts w:ascii="Times New Roman" w:hAnsi="Times New Roman" w:cs="Times New Roman"/>
          <w:bCs/>
          <w:lang w:val="en-AU"/>
        </w:rPr>
        <w:t>Butrus</w:t>
      </w:r>
      <w:proofErr w:type="spellEnd"/>
      <w:r w:rsidRPr="005321AA">
        <w:rPr>
          <w:rFonts w:ascii="Times New Roman" w:hAnsi="Times New Roman" w:cs="Times New Roman"/>
          <w:bCs/>
          <w:lang w:val="en-AU"/>
        </w:rPr>
        <w:t xml:space="preserve"> </w:t>
      </w:r>
      <w:r w:rsidRPr="002E40EA">
        <w:rPr>
          <w:rFonts w:ascii="Times New Roman" w:hAnsi="Times New Roman" w:cs="Times New Roman"/>
          <w:bCs/>
          <w:lang w:val="en-AU"/>
        </w:rPr>
        <w:t>erroneously assumed that a victim impact statement is a mitigating factor and lack of remorse is an aggravating factor</w:t>
      </w:r>
      <w:r>
        <w:rPr>
          <w:rFonts w:ascii="Times New Roman" w:hAnsi="Times New Roman" w:cs="Times New Roman"/>
          <w:bCs/>
          <w:lang w:val="en-AU"/>
        </w:rPr>
        <w:t xml:space="preserve">: Nina </w:t>
      </w:r>
      <w:proofErr w:type="spellStart"/>
      <w:r>
        <w:rPr>
          <w:rFonts w:ascii="Times New Roman" w:hAnsi="Times New Roman" w:cs="Times New Roman"/>
          <w:bCs/>
          <w:lang w:val="en-AU"/>
        </w:rPr>
        <w:t>Butrus</w:t>
      </w:r>
      <w:proofErr w:type="spellEnd"/>
      <w:r>
        <w:rPr>
          <w:rFonts w:ascii="Times New Roman" w:hAnsi="Times New Roman" w:cs="Times New Roman"/>
          <w:bCs/>
          <w:lang w:val="en-AU"/>
        </w:rPr>
        <w:t>, ‘Judicial Sentencing Considerations in Cases of Violent Offenders versus Sexual Offenders’ (2018</w:t>
      </w:r>
      <w:proofErr w:type="gramStart"/>
      <w:r>
        <w:rPr>
          <w:rFonts w:ascii="Times New Roman" w:hAnsi="Times New Roman" w:cs="Times New Roman"/>
          <w:bCs/>
          <w:lang w:val="en-AU"/>
        </w:rPr>
        <w:t>)  25</w:t>
      </w:r>
      <w:proofErr w:type="gramEnd"/>
      <w:r>
        <w:rPr>
          <w:rFonts w:ascii="Times New Roman" w:hAnsi="Times New Roman" w:cs="Times New Roman"/>
          <w:bCs/>
          <w:lang w:val="en-AU"/>
        </w:rPr>
        <w:t xml:space="preserve"> </w:t>
      </w:r>
      <w:r w:rsidRPr="00D222A1">
        <w:rPr>
          <w:rFonts w:ascii="Times New Roman" w:hAnsi="Times New Roman" w:cs="Times New Roman"/>
          <w:bCs/>
          <w:i/>
          <w:iCs/>
          <w:lang w:val="en-AU"/>
        </w:rPr>
        <w:t>Psychiatry, Psychology and L</w:t>
      </w:r>
      <w:r>
        <w:rPr>
          <w:rFonts w:ascii="Times New Roman" w:hAnsi="Times New Roman" w:cs="Times New Roman"/>
          <w:bCs/>
          <w:lang w:val="en-AU"/>
        </w:rPr>
        <w:t>aw 653.</w:t>
      </w:r>
      <w:r w:rsidRPr="002E40EA">
        <w:rPr>
          <w:rFonts w:ascii="Times New Roman" w:hAnsi="Times New Roman" w:cs="Times New Roman"/>
          <w:bCs/>
          <w:lang w:val="en-AU"/>
        </w:rPr>
        <w:t xml:space="preserve"> </w:t>
      </w:r>
    </w:p>
  </w:footnote>
  <w:footnote w:id="22">
    <w:p w14:paraId="1700EF35" w14:textId="2883D0ED" w:rsidR="00C00EC0" w:rsidRPr="002E40EA" w:rsidDel="004602D8" w:rsidRDefault="00C00EC0">
      <w:pPr>
        <w:pStyle w:val="FootnoteText"/>
        <w:rPr>
          <w:del w:id="353" w:author="Kate Warner" w:date="2021-01-07T20:56:00Z"/>
          <w:rFonts w:ascii="Times New Roman" w:hAnsi="Times New Roman" w:cs="Times New Roman"/>
          <w:lang w:val="en-AU"/>
        </w:rPr>
      </w:pPr>
      <w:del w:id="354" w:author="Kate Warner" w:date="2021-01-07T20:56:00Z">
        <w:r w:rsidRPr="002E40EA" w:rsidDel="004602D8">
          <w:rPr>
            <w:rStyle w:val="FootnoteReference"/>
            <w:rFonts w:ascii="Times New Roman" w:hAnsi="Times New Roman" w:cs="Times New Roman"/>
          </w:rPr>
          <w:footnoteRef/>
        </w:r>
        <w:r w:rsidRPr="002E40EA" w:rsidDel="004602D8">
          <w:rPr>
            <w:rFonts w:ascii="Times New Roman" w:hAnsi="Times New Roman" w:cs="Times New Roman"/>
            <w:lang w:val="en-AU"/>
          </w:rPr>
          <w:delText xml:space="preserve"> </w:delText>
        </w:r>
        <w:r w:rsidRPr="002E40EA" w:rsidDel="004602D8">
          <w:rPr>
            <w:rFonts w:ascii="Times New Roman" w:hAnsi="Times New Roman" w:cs="Times New Roman"/>
            <w:i/>
            <w:iCs/>
            <w:lang w:val="en-AU"/>
          </w:rPr>
          <w:delText xml:space="preserve">Fairbairn v The Queen </w:delText>
        </w:r>
        <w:r w:rsidRPr="002E40EA" w:rsidDel="004602D8">
          <w:rPr>
            <w:rFonts w:ascii="Times New Roman" w:hAnsi="Times New Roman" w:cs="Times New Roman"/>
            <w:lang w:val="en-AU"/>
          </w:rPr>
          <w:delText xml:space="preserve">[2006] NSWCCA 337; 165 A Crim R 434 and see Stephen Odgers, </w:delText>
        </w:r>
        <w:r w:rsidRPr="002E40EA" w:rsidDel="004602D8">
          <w:rPr>
            <w:rFonts w:ascii="Times New Roman" w:hAnsi="Times New Roman" w:cs="Times New Roman"/>
            <w:i/>
            <w:iCs/>
            <w:lang w:val="en-AU"/>
          </w:rPr>
          <w:delText xml:space="preserve">Sentence </w:delText>
        </w:r>
        <w:r w:rsidRPr="002E40EA" w:rsidDel="004602D8">
          <w:rPr>
            <w:rFonts w:ascii="Times New Roman" w:hAnsi="Times New Roman" w:cs="Times New Roman"/>
            <w:lang w:val="en-AU"/>
          </w:rPr>
          <w:delText>(Longueville Books, 2</w:delText>
        </w:r>
        <w:r w:rsidRPr="002E40EA" w:rsidDel="004602D8">
          <w:rPr>
            <w:rFonts w:ascii="Times New Roman" w:hAnsi="Times New Roman" w:cs="Times New Roman"/>
            <w:vertAlign w:val="superscript"/>
            <w:lang w:val="en-AU"/>
          </w:rPr>
          <w:delText>nd</w:delText>
        </w:r>
        <w:r w:rsidRPr="002E40EA" w:rsidDel="004602D8">
          <w:rPr>
            <w:rFonts w:ascii="Times New Roman" w:hAnsi="Times New Roman" w:cs="Times New Roman"/>
            <w:lang w:val="en-AU"/>
          </w:rPr>
          <w:delText xml:space="preserve"> ed, 2013) 168-170. </w:delText>
        </w:r>
      </w:del>
    </w:p>
  </w:footnote>
  <w:footnote w:id="23">
    <w:p w14:paraId="5E5D730E" w14:textId="77777777" w:rsidR="00C00EC0" w:rsidRPr="002F44E4" w:rsidRDefault="00C00EC0" w:rsidP="00AD0E5E">
      <w:pPr>
        <w:pStyle w:val="FootnoteText"/>
        <w:rPr>
          <w:ins w:id="371" w:author="Kate Warner" w:date="2021-01-07T20:30:00Z"/>
        </w:rPr>
      </w:pPr>
      <w:ins w:id="372" w:author="Kate Warner" w:date="2021-01-07T20:30:00Z">
        <w:r>
          <w:rPr>
            <w:rStyle w:val="FootnoteReference"/>
          </w:rPr>
          <w:footnoteRef/>
        </w:r>
        <w:r>
          <w:t xml:space="preserve"> (</w:t>
        </w:r>
        <w:r w:rsidRPr="002F44E4">
          <w:rPr>
            <w:rFonts w:ascii="Times New Roman" w:hAnsi="Times New Roman" w:cs="Times New Roman"/>
          </w:rPr>
          <w:t>2001) 207 CLR 584</w:t>
        </w:r>
        <w:r>
          <w:t>.</w:t>
        </w:r>
      </w:ins>
    </w:p>
  </w:footnote>
  <w:footnote w:id="24">
    <w:p w14:paraId="4213B97A" w14:textId="77777777" w:rsidR="00C00EC0" w:rsidRPr="002F44E4" w:rsidRDefault="00C00EC0" w:rsidP="00AD0E5E">
      <w:pPr>
        <w:pStyle w:val="FootnoteText"/>
        <w:rPr>
          <w:ins w:id="373" w:author="Kate Warner" w:date="2021-01-07T20:30:00Z"/>
          <w:rFonts w:ascii="Times New Roman" w:hAnsi="Times New Roman" w:cs="Times New Roman"/>
        </w:rPr>
      </w:pPr>
      <w:ins w:id="374" w:author="Kate Warner" w:date="2021-01-07T20:30:00Z">
        <w:r>
          <w:rPr>
            <w:rStyle w:val="FootnoteReference"/>
          </w:rPr>
          <w:footnoteRef/>
        </w:r>
        <w:r>
          <w:t xml:space="preserve"> </w:t>
        </w:r>
        <w:r w:rsidRPr="002F44E4">
          <w:rPr>
            <w:rFonts w:ascii="Times New Roman" w:hAnsi="Times New Roman" w:cs="Times New Roman"/>
          </w:rPr>
          <w:t xml:space="preserve">(2005) 228 CLR 357. </w:t>
        </w:r>
      </w:ins>
    </w:p>
  </w:footnote>
  <w:footnote w:id="25">
    <w:p w14:paraId="0AC2059E" w14:textId="77777777" w:rsidR="00C00EC0" w:rsidRPr="00F97D11" w:rsidRDefault="00C00EC0" w:rsidP="00AD0E5E">
      <w:pPr>
        <w:pStyle w:val="FootnoteText"/>
        <w:rPr>
          <w:ins w:id="384" w:author="Kate Warner" w:date="2021-01-07T20:30:00Z"/>
        </w:rPr>
      </w:pPr>
      <w:ins w:id="385" w:author="Kate Warner" w:date="2021-01-07T20:30:00Z">
        <w:r>
          <w:rPr>
            <w:rStyle w:val="FootnoteReference"/>
          </w:rPr>
          <w:footnoteRef/>
        </w:r>
        <w:r>
          <w:t xml:space="preserve"> </w:t>
        </w:r>
        <w:r w:rsidRPr="00C557ED">
          <w:rPr>
            <w:rFonts w:ascii="Times New Roman" w:hAnsi="Times New Roman" w:cs="Times New Roman"/>
            <w:i/>
            <w:iCs/>
          </w:rPr>
          <w:t xml:space="preserve">Saunders v The Queen </w:t>
        </w:r>
        <w:r w:rsidRPr="00C557ED">
          <w:rPr>
            <w:rFonts w:ascii="Times New Roman" w:hAnsi="Times New Roman" w:cs="Times New Roman"/>
          </w:rPr>
          <w:t>[2010] VSCA 93, [13]</w:t>
        </w:r>
        <w:r>
          <w:rPr>
            <w:rFonts w:ascii="Times New Roman" w:hAnsi="Times New Roman" w:cs="Times New Roman"/>
          </w:rPr>
          <w:t xml:space="preserve"> (in relation to prior convictions).</w:t>
        </w:r>
      </w:ins>
    </w:p>
  </w:footnote>
  <w:footnote w:id="26">
    <w:p w14:paraId="505E2403" w14:textId="77777777" w:rsidR="00C00EC0" w:rsidRPr="00C557ED" w:rsidRDefault="00C00EC0" w:rsidP="00AD0E5E">
      <w:pPr>
        <w:pStyle w:val="FootnoteText"/>
        <w:rPr>
          <w:ins w:id="386" w:author="Kate Warner" w:date="2021-01-07T20:30:00Z"/>
          <w:rFonts w:ascii="Times New Roman" w:hAnsi="Times New Roman" w:cs="Times New Roman"/>
        </w:rPr>
      </w:pPr>
      <w:ins w:id="387" w:author="Kate Warner" w:date="2021-01-07T20:30:00Z">
        <w:r>
          <w:rPr>
            <w:rStyle w:val="FootnoteReference"/>
          </w:rPr>
          <w:footnoteRef/>
        </w:r>
        <w:r>
          <w:t xml:space="preserve"> </w:t>
        </w:r>
        <w:r w:rsidRPr="00C557ED">
          <w:rPr>
            <w:rFonts w:ascii="Times New Roman" w:hAnsi="Times New Roman" w:cs="Times New Roman"/>
            <w:i/>
            <w:iCs/>
          </w:rPr>
          <w:t xml:space="preserve">R v Esposito </w:t>
        </w:r>
        <w:r w:rsidRPr="00C557ED">
          <w:rPr>
            <w:rFonts w:ascii="Times New Roman" w:hAnsi="Times New Roman" w:cs="Times New Roman"/>
          </w:rPr>
          <w:t xml:space="preserve">[2000] SASC 182, [20] (in relation to planning). </w:t>
        </w:r>
      </w:ins>
    </w:p>
  </w:footnote>
  <w:footnote w:id="27">
    <w:p w14:paraId="469867F9" w14:textId="77777777" w:rsidR="00C00EC0" w:rsidRPr="00516832" w:rsidRDefault="00C00EC0" w:rsidP="00AD0E5E">
      <w:pPr>
        <w:pStyle w:val="FootnoteText"/>
        <w:rPr>
          <w:ins w:id="391" w:author="Kate Warner" w:date="2021-01-07T20:30:00Z"/>
          <w:rFonts w:ascii="Times New Roman" w:hAnsi="Times New Roman" w:cs="Times New Roman"/>
        </w:rPr>
      </w:pPr>
      <w:ins w:id="392" w:author="Kate Warner" w:date="2021-01-07T20:30:00Z">
        <w:r>
          <w:rPr>
            <w:rStyle w:val="FootnoteReference"/>
          </w:rPr>
          <w:footnoteRef/>
        </w:r>
        <w:r>
          <w:t xml:space="preserve"> </w:t>
        </w:r>
        <w:r w:rsidRPr="00516832">
          <w:rPr>
            <w:rFonts w:ascii="Times New Roman" w:hAnsi="Times New Roman" w:cs="Times New Roman"/>
            <w:i/>
            <w:iCs/>
          </w:rPr>
          <w:t xml:space="preserve">R v </w:t>
        </w:r>
        <w:proofErr w:type="spellStart"/>
        <w:r w:rsidRPr="00516832">
          <w:rPr>
            <w:rFonts w:ascii="Times New Roman" w:hAnsi="Times New Roman" w:cs="Times New Roman"/>
            <w:i/>
            <w:iCs/>
          </w:rPr>
          <w:t>Knoote</w:t>
        </w:r>
        <w:proofErr w:type="spellEnd"/>
        <w:r w:rsidRPr="00516832">
          <w:rPr>
            <w:rFonts w:ascii="Times New Roman" w:hAnsi="Times New Roman" w:cs="Times New Roman"/>
            <w:i/>
            <w:iCs/>
          </w:rPr>
          <w:t>-Parke</w:t>
        </w:r>
        <w:r w:rsidRPr="00516832">
          <w:rPr>
            <w:rFonts w:ascii="Times New Roman" w:hAnsi="Times New Roman" w:cs="Times New Roman"/>
          </w:rPr>
          <w:t xml:space="preserve"> (2016) 125 SASR 13, [75]. </w:t>
        </w:r>
      </w:ins>
    </w:p>
  </w:footnote>
  <w:footnote w:id="28">
    <w:p w14:paraId="1DD2A0E2" w14:textId="77777777" w:rsidR="00C00EC0" w:rsidRPr="00CA669B" w:rsidRDefault="00C00EC0" w:rsidP="00744273">
      <w:pPr>
        <w:pStyle w:val="FootnoteText"/>
        <w:rPr>
          <w:ins w:id="415" w:author="Kate Warner" w:date="2021-01-07T20:50:00Z"/>
          <w:rFonts w:ascii="Times New Roman" w:hAnsi="Times New Roman" w:cs="Times New Roman"/>
          <w:lang w:val="en-AU"/>
        </w:rPr>
      </w:pPr>
      <w:ins w:id="416" w:author="Kate Warner" w:date="2021-01-07T20:50:00Z">
        <w:r w:rsidRPr="00CA669B">
          <w:rPr>
            <w:rStyle w:val="FootnoteReference"/>
            <w:rFonts w:ascii="Times New Roman" w:hAnsi="Times New Roman" w:cs="Times New Roman"/>
          </w:rPr>
          <w:footnoteRef/>
        </w:r>
        <w:r w:rsidRPr="00CA669B">
          <w:rPr>
            <w:rFonts w:ascii="Times New Roman" w:hAnsi="Times New Roman" w:cs="Times New Roman"/>
            <w:lang w:val="en-AU"/>
          </w:rPr>
          <w:t xml:space="preserve"> </w:t>
        </w:r>
        <w:r w:rsidRPr="00CA669B">
          <w:rPr>
            <w:rFonts w:ascii="Times New Roman" w:hAnsi="Times New Roman" w:cs="Times New Roman"/>
            <w:i/>
            <w:iCs/>
            <w:lang w:val="en-AU"/>
          </w:rPr>
          <w:t>SKA v The Queen</w:t>
        </w:r>
        <w:r w:rsidRPr="00CA669B">
          <w:rPr>
            <w:rFonts w:ascii="Times New Roman" w:hAnsi="Times New Roman" w:cs="Times New Roman"/>
            <w:lang w:val="en-AU"/>
          </w:rPr>
          <w:t xml:space="preserve"> [2009] NSWCCA 186, [194]. </w:t>
        </w:r>
      </w:ins>
    </w:p>
  </w:footnote>
  <w:footnote w:id="29">
    <w:p w14:paraId="3472B7B9" w14:textId="77777777" w:rsidR="00C00EC0" w:rsidRPr="00CA669B" w:rsidRDefault="00C00EC0" w:rsidP="00744273">
      <w:pPr>
        <w:pStyle w:val="FootnoteText"/>
        <w:rPr>
          <w:ins w:id="417" w:author="Kate Warner" w:date="2021-01-07T20:50:00Z"/>
          <w:rFonts w:ascii="Times New Roman" w:hAnsi="Times New Roman" w:cs="Times New Roman"/>
          <w:lang w:val="en-AU"/>
        </w:rPr>
      </w:pPr>
      <w:ins w:id="418" w:author="Kate Warner" w:date="2021-01-07T20:50:00Z">
        <w:r w:rsidRPr="00CA669B">
          <w:rPr>
            <w:rStyle w:val="FootnoteReference"/>
            <w:rFonts w:ascii="Times New Roman" w:hAnsi="Times New Roman" w:cs="Times New Roman"/>
          </w:rPr>
          <w:footnoteRef/>
        </w:r>
        <w:r w:rsidRPr="00CA669B">
          <w:rPr>
            <w:rFonts w:ascii="Times New Roman" w:hAnsi="Times New Roman" w:cs="Times New Roman"/>
          </w:rPr>
          <w:t xml:space="preserve"> </w:t>
        </w:r>
        <w:r w:rsidRPr="00CA669B">
          <w:rPr>
            <w:rFonts w:ascii="Times New Roman" w:hAnsi="Times New Roman" w:cs="Times New Roman"/>
            <w:lang w:val="en-AU"/>
          </w:rPr>
          <w:t xml:space="preserve">For discussion, see Judicial Commission of NSW, </w:t>
        </w:r>
        <w:r w:rsidRPr="00CA669B">
          <w:rPr>
            <w:rFonts w:ascii="Times New Roman" w:hAnsi="Times New Roman" w:cs="Times New Roman"/>
            <w:i/>
            <w:lang w:val="en-AU"/>
          </w:rPr>
          <w:t xml:space="preserve">Sentencing Bench Book </w:t>
        </w:r>
        <w:r w:rsidRPr="00CA669B">
          <w:rPr>
            <w:rFonts w:ascii="Times New Roman" w:hAnsi="Times New Roman" w:cs="Times New Roman"/>
            <w:iCs/>
            <w:lang w:val="en-AU"/>
          </w:rPr>
          <w:t>(2019)</w:t>
        </w:r>
        <w:r w:rsidRPr="00CA669B">
          <w:rPr>
            <w:rFonts w:ascii="Times New Roman" w:hAnsi="Times New Roman" w:cs="Times New Roman"/>
            <w:lang w:val="en-AU"/>
          </w:rPr>
          <w:t>, [9-720].</w:t>
        </w:r>
      </w:ins>
    </w:p>
  </w:footnote>
  <w:footnote w:id="30">
    <w:p w14:paraId="23326A01" w14:textId="77777777" w:rsidR="00C00EC0" w:rsidRPr="002E40EA" w:rsidRDefault="00C00EC0" w:rsidP="004602D8">
      <w:pPr>
        <w:pStyle w:val="FootnoteText"/>
        <w:rPr>
          <w:ins w:id="427" w:author="Kate Warner" w:date="2021-01-07T21:01:00Z"/>
          <w:rFonts w:ascii="Times New Roman" w:hAnsi="Times New Roman" w:cs="Times New Roman"/>
          <w:lang w:val="en-AU"/>
        </w:rPr>
      </w:pPr>
      <w:ins w:id="428" w:author="Kate Warner" w:date="2021-01-07T21:01:00Z">
        <w:r w:rsidRPr="002E40EA">
          <w:rPr>
            <w:rStyle w:val="FootnoteReference"/>
            <w:rFonts w:ascii="Times New Roman" w:hAnsi="Times New Roman" w:cs="Times New Roman"/>
          </w:rPr>
          <w:footnoteRef/>
        </w:r>
        <w:r w:rsidRPr="002E40EA">
          <w:rPr>
            <w:rFonts w:ascii="Times New Roman" w:hAnsi="Times New Roman" w:cs="Times New Roman"/>
            <w:lang w:val="en-AU"/>
          </w:rPr>
          <w:t xml:space="preserve"> </w:t>
        </w:r>
        <w:r w:rsidRPr="002E40EA">
          <w:rPr>
            <w:rFonts w:ascii="Times New Roman" w:hAnsi="Times New Roman" w:cs="Times New Roman"/>
            <w:i/>
            <w:iCs/>
            <w:lang w:val="en-AU"/>
          </w:rPr>
          <w:t xml:space="preserve">Fairbairn v The Queen </w:t>
        </w:r>
        <w:r w:rsidRPr="002E40EA">
          <w:rPr>
            <w:rFonts w:ascii="Times New Roman" w:hAnsi="Times New Roman" w:cs="Times New Roman"/>
            <w:lang w:val="en-AU"/>
          </w:rPr>
          <w:t xml:space="preserve">[2006] NSWCCA 337; 165 A Crim R 434 and see Stephen Odgers, </w:t>
        </w:r>
        <w:r w:rsidRPr="002E40EA">
          <w:rPr>
            <w:rFonts w:ascii="Times New Roman" w:hAnsi="Times New Roman" w:cs="Times New Roman"/>
            <w:i/>
            <w:iCs/>
            <w:lang w:val="en-AU"/>
          </w:rPr>
          <w:t xml:space="preserve">Sentence </w:t>
        </w:r>
        <w:r w:rsidRPr="002E40EA">
          <w:rPr>
            <w:rFonts w:ascii="Times New Roman" w:hAnsi="Times New Roman" w:cs="Times New Roman"/>
            <w:lang w:val="en-AU"/>
          </w:rPr>
          <w:t>(Longueville Books, 2</w:t>
        </w:r>
        <w:r w:rsidRPr="002E40EA">
          <w:rPr>
            <w:rFonts w:ascii="Times New Roman" w:hAnsi="Times New Roman" w:cs="Times New Roman"/>
            <w:vertAlign w:val="superscript"/>
            <w:lang w:val="en-AU"/>
          </w:rPr>
          <w:t>nd</w:t>
        </w:r>
        <w:r w:rsidRPr="002E40EA">
          <w:rPr>
            <w:rFonts w:ascii="Times New Roman" w:hAnsi="Times New Roman" w:cs="Times New Roman"/>
            <w:lang w:val="en-AU"/>
          </w:rPr>
          <w:t xml:space="preserve"> </w:t>
        </w:r>
        <w:proofErr w:type="spellStart"/>
        <w:r w:rsidRPr="002E40EA">
          <w:rPr>
            <w:rFonts w:ascii="Times New Roman" w:hAnsi="Times New Roman" w:cs="Times New Roman"/>
            <w:lang w:val="en-AU"/>
          </w:rPr>
          <w:t>ed</w:t>
        </w:r>
        <w:proofErr w:type="spellEnd"/>
        <w:r w:rsidRPr="002E40EA">
          <w:rPr>
            <w:rFonts w:ascii="Times New Roman" w:hAnsi="Times New Roman" w:cs="Times New Roman"/>
            <w:lang w:val="en-AU"/>
          </w:rPr>
          <w:t xml:space="preserve">, 2013) 168-170. </w:t>
        </w:r>
      </w:ins>
    </w:p>
  </w:footnote>
  <w:footnote w:id="31">
    <w:p w14:paraId="2FFF01D6" w14:textId="77777777" w:rsidR="00C00EC0" w:rsidRPr="00CA669B" w:rsidRDefault="00C00EC0" w:rsidP="00744273">
      <w:pPr>
        <w:pStyle w:val="FootnoteText"/>
        <w:rPr>
          <w:ins w:id="434" w:author="Kate Warner" w:date="2021-01-07T20:50:00Z"/>
          <w:rFonts w:ascii="Times New Roman" w:hAnsi="Times New Roman" w:cs="Times New Roman"/>
          <w:lang w:val="en-AU"/>
        </w:rPr>
      </w:pPr>
      <w:ins w:id="435" w:author="Kate Warner" w:date="2021-01-07T20:50:00Z">
        <w:r w:rsidRPr="00CA669B">
          <w:rPr>
            <w:rStyle w:val="FootnoteReference"/>
            <w:rFonts w:ascii="Times New Roman" w:hAnsi="Times New Roman" w:cs="Times New Roman"/>
          </w:rPr>
          <w:footnoteRef/>
        </w:r>
        <w:r w:rsidRPr="00CA669B">
          <w:rPr>
            <w:rFonts w:ascii="Times New Roman" w:hAnsi="Times New Roman" w:cs="Times New Roman"/>
            <w:lang w:val="en-AU"/>
          </w:rPr>
          <w:t xml:space="preserve"> (1981) 147 CLR 383.</w:t>
        </w:r>
      </w:ins>
    </w:p>
  </w:footnote>
  <w:footnote w:id="32">
    <w:p w14:paraId="64F6291C" w14:textId="70309CCC" w:rsidR="00C00EC0" w:rsidRPr="00CA669B" w:rsidRDefault="00C00EC0" w:rsidP="00744273">
      <w:pPr>
        <w:pStyle w:val="FootnoteText"/>
        <w:rPr>
          <w:ins w:id="438" w:author="Kate Warner" w:date="2021-01-07T20:50:00Z"/>
          <w:rFonts w:ascii="Times New Roman" w:hAnsi="Times New Roman" w:cs="Times New Roman"/>
        </w:rPr>
      </w:pPr>
      <w:ins w:id="439" w:author="Kate Warner" w:date="2021-01-07T20:50:00Z">
        <w:r w:rsidRPr="00CA669B">
          <w:rPr>
            <w:rStyle w:val="FootnoteReference"/>
            <w:rFonts w:ascii="Times New Roman" w:hAnsi="Times New Roman" w:cs="Times New Roman"/>
          </w:rPr>
          <w:footnoteRef/>
        </w:r>
        <w:r w:rsidRPr="00CA669B">
          <w:rPr>
            <w:rFonts w:ascii="Times New Roman" w:hAnsi="Times New Roman" w:cs="Times New Roman"/>
          </w:rPr>
          <w:t xml:space="preserve"> </w:t>
        </w:r>
        <w:r w:rsidRPr="00CA669B">
          <w:rPr>
            <w:rFonts w:ascii="Times New Roman" w:eastAsia="Times New Roman" w:hAnsi="Times New Roman" w:cs="Times New Roman"/>
            <w:lang w:val="en-AU"/>
          </w:rPr>
          <w:t>This means that</w:t>
        </w:r>
      </w:ins>
      <w:ins w:id="440" w:author="Lorana Bartels" w:date="2021-01-08T16:31:00Z">
        <w:r w:rsidR="0072113E">
          <w:rPr>
            <w:rFonts w:ascii="Times New Roman" w:eastAsia="Times New Roman" w:hAnsi="Times New Roman" w:cs="Times New Roman"/>
            <w:lang w:val="en-AU"/>
          </w:rPr>
          <w:t>,</w:t>
        </w:r>
      </w:ins>
      <w:ins w:id="441" w:author="Kate Warner" w:date="2021-01-07T20:50:00Z">
        <w:r w:rsidRPr="00CA669B">
          <w:rPr>
            <w:rFonts w:ascii="Times New Roman" w:eastAsia="Times New Roman" w:hAnsi="Times New Roman" w:cs="Times New Roman"/>
            <w:lang w:val="en-AU"/>
          </w:rPr>
          <w:t xml:space="preserve"> in Queensland, where the penalty for rape is life imprisonment and for carnal knowledge of a child between the age of 12 and 16 is 14 years’ imprisonment, absence of consent cannot be an aggravating factor for the carnal knowledge offence.  </w:t>
        </w:r>
      </w:ins>
    </w:p>
  </w:footnote>
  <w:footnote w:id="33">
    <w:p w14:paraId="5294041E" w14:textId="77777777" w:rsidR="00C00EC0" w:rsidRPr="00CA669B" w:rsidRDefault="00C00EC0" w:rsidP="00744273">
      <w:pPr>
        <w:pStyle w:val="FootnoteText"/>
        <w:rPr>
          <w:ins w:id="444" w:author="Kate Warner" w:date="2021-01-07T20:50:00Z"/>
          <w:rFonts w:ascii="Times New Roman" w:hAnsi="Times New Roman" w:cs="Times New Roman"/>
          <w:lang w:val="en-AU"/>
        </w:rPr>
      </w:pPr>
      <w:ins w:id="445" w:author="Kate Warner" w:date="2021-01-07T20:50:00Z">
        <w:r w:rsidRPr="00CA669B">
          <w:rPr>
            <w:rStyle w:val="FootnoteReference"/>
            <w:rFonts w:ascii="Times New Roman" w:hAnsi="Times New Roman" w:cs="Times New Roman"/>
          </w:rPr>
          <w:footnoteRef/>
        </w:r>
        <w:r w:rsidRPr="00CA669B">
          <w:rPr>
            <w:rFonts w:ascii="Times New Roman" w:hAnsi="Times New Roman" w:cs="Times New Roman"/>
            <w:lang w:val="en-AU"/>
          </w:rPr>
          <w:t xml:space="preserve"> </w:t>
        </w:r>
        <w:r w:rsidRPr="00CA669B">
          <w:rPr>
            <w:rFonts w:ascii="Times New Roman" w:hAnsi="Times New Roman" w:cs="Times New Roman"/>
            <w:i/>
            <w:iCs/>
            <w:lang w:val="en-AU"/>
          </w:rPr>
          <w:t>Clarkson v The Queen</w:t>
        </w:r>
        <w:r w:rsidRPr="00CA669B">
          <w:rPr>
            <w:rFonts w:ascii="Times New Roman" w:hAnsi="Times New Roman" w:cs="Times New Roman"/>
            <w:lang w:val="en-AU"/>
          </w:rPr>
          <w:t xml:space="preserve"> (2011) 32 VR 361; [2011] VSCA 157, [4].</w:t>
        </w:r>
      </w:ins>
    </w:p>
  </w:footnote>
  <w:footnote w:id="34">
    <w:p w14:paraId="2CC469EC" w14:textId="7BD0D23D" w:rsidR="00C00EC0" w:rsidRPr="0068116A" w:rsidRDefault="00C00EC0">
      <w:pPr>
        <w:pStyle w:val="FootnoteText"/>
        <w:rPr>
          <w:rFonts w:ascii="Times New Roman" w:hAnsi="Times New Roman" w:cs="Times New Roman"/>
          <w:lang w:val="en-AU"/>
        </w:rPr>
      </w:pPr>
      <w:r w:rsidRPr="0068116A">
        <w:rPr>
          <w:rStyle w:val="FootnoteReference"/>
          <w:rFonts w:ascii="Times New Roman" w:hAnsi="Times New Roman" w:cs="Times New Roman"/>
        </w:rPr>
        <w:footnoteRef/>
      </w:r>
      <w:r w:rsidRPr="0068116A">
        <w:rPr>
          <w:rFonts w:ascii="Times New Roman" w:hAnsi="Times New Roman" w:cs="Times New Roman"/>
          <w:lang w:val="en-AU"/>
        </w:rPr>
        <w:t xml:space="preserve"> For subsequent or concurrent offences as an aggravating factor, see </w:t>
      </w:r>
      <w:proofErr w:type="spellStart"/>
      <w:r w:rsidRPr="0068116A">
        <w:rPr>
          <w:rFonts w:ascii="Times New Roman" w:hAnsi="Times New Roman" w:cs="Times New Roman"/>
          <w:lang w:val="en-AU"/>
        </w:rPr>
        <w:t>Bagaric</w:t>
      </w:r>
      <w:proofErr w:type="spellEnd"/>
      <w:r w:rsidRPr="0068116A">
        <w:rPr>
          <w:rFonts w:ascii="Times New Roman" w:hAnsi="Times New Roman" w:cs="Times New Roman"/>
          <w:lang w:val="en-AU"/>
        </w:rPr>
        <w:t xml:space="preserve">, </w:t>
      </w:r>
      <w:proofErr w:type="spellStart"/>
      <w:r w:rsidRPr="0068116A">
        <w:rPr>
          <w:rFonts w:ascii="Times New Roman" w:hAnsi="Times New Roman" w:cs="Times New Roman"/>
          <w:lang w:val="en-AU"/>
        </w:rPr>
        <w:t>Edney</w:t>
      </w:r>
      <w:proofErr w:type="spellEnd"/>
      <w:r w:rsidRPr="0068116A">
        <w:rPr>
          <w:rFonts w:ascii="Times New Roman" w:hAnsi="Times New Roman" w:cs="Times New Roman"/>
          <w:lang w:val="en-AU"/>
        </w:rPr>
        <w:t xml:space="preserve"> and Alexander</w:t>
      </w:r>
      <w:r>
        <w:rPr>
          <w:rFonts w:ascii="Times New Roman" w:hAnsi="Times New Roman" w:cs="Times New Roman"/>
          <w:lang w:val="en-AU"/>
        </w:rPr>
        <w:t xml:space="preserve"> (</w:t>
      </w:r>
      <w:r w:rsidRPr="0068116A">
        <w:rPr>
          <w:rFonts w:ascii="Times New Roman" w:hAnsi="Times New Roman" w:cs="Times New Roman"/>
          <w:lang w:val="en-AU"/>
        </w:rPr>
        <w:t>n 4</w:t>
      </w:r>
      <w:r>
        <w:rPr>
          <w:rFonts w:ascii="Times New Roman" w:hAnsi="Times New Roman" w:cs="Times New Roman"/>
          <w:lang w:val="en-AU"/>
        </w:rPr>
        <w:t>)</w:t>
      </w:r>
      <w:r w:rsidRPr="0068116A">
        <w:rPr>
          <w:rFonts w:ascii="Times New Roman" w:hAnsi="Times New Roman" w:cs="Times New Roman"/>
          <w:lang w:val="en-AU"/>
        </w:rPr>
        <w:t xml:space="preserve"> </w:t>
      </w:r>
      <w:r w:rsidRPr="00BE035A">
        <w:rPr>
          <w:rFonts w:ascii="Times New Roman" w:hAnsi="Times New Roman" w:cs="Times New Roman"/>
          <w:lang w:val="en-AU"/>
        </w:rPr>
        <w:t>276.</w:t>
      </w:r>
      <w:r w:rsidRPr="0068116A">
        <w:rPr>
          <w:rFonts w:ascii="Times New Roman" w:hAnsi="Times New Roman" w:cs="Times New Roman"/>
          <w:lang w:val="en-AU"/>
        </w:rPr>
        <w:t xml:space="preserve"> Impact on secondary victims in offences other than homicide is less often discussed, but as a foreseeable harm of the offence it can be aggravating. </w:t>
      </w:r>
    </w:p>
  </w:footnote>
  <w:footnote w:id="35">
    <w:p w14:paraId="180E6ADA" w14:textId="6812490B" w:rsidR="00C00EC0" w:rsidRPr="0068116A" w:rsidRDefault="00C00EC0">
      <w:pPr>
        <w:pStyle w:val="FootnoteText"/>
        <w:rPr>
          <w:rFonts w:ascii="Times New Roman" w:hAnsi="Times New Roman" w:cs="Times New Roman"/>
          <w:lang w:val="en-AU"/>
        </w:rPr>
      </w:pPr>
      <w:r w:rsidRPr="0068116A">
        <w:rPr>
          <w:rStyle w:val="FootnoteReference"/>
          <w:rFonts w:ascii="Times New Roman" w:hAnsi="Times New Roman" w:cs="Times New Roman"/>
        </w:rPr>
        <w:footnoteRef/>
      </w:r>
      <w:r w:rsidRPr="0068116A">
        <w:rPr>
          <w:rFonts w:ascii="Times New Roman" w:hAnsi="Times New Roman" w:cs="Times New Roman"/>
          <w:lang w:val="en-AU"/>
        </w:rPr>
        <w:t xml:space="preserve"> Recognised as aggravating in </w:t>
      </w:r>
      <w:r w:rsidRPr="0068116A">
        <w:rPr>
          <w:rFonts w:ascii="Times New Roman" w:hAnsi="Times New Roman" w:cs="Times New Roman"/>
          <w:i/>
          <w:iCs/>
          <w:lang w:val="en-AU"/>
        </w:rPr>
        <w:t xml:space="preserve">R v </w:t>
      </w:r>
      <w:proofErr w:type="spellStart"/>
      <w:r w:rsidRPr="0068116A">
        <w:rPr>
          <w:rFonts w:ascii="Times New Roman" w:hAnsi="Times New Roman" w:cs="Times New Roman"/>
          <w:i/>
          <w:iCs/>
          <w:lang w:val="en-AU"/>
        </w:rPr>
        <w:t>Khem</w:t>
      </w:r>
      <w:proofErr w:type="spellEnd"/>
      <w:r w:rsidRPr="0068116A">
        <w:rPr>
          <w:rFonts w:ascii="Times New Roman" w:hAnsi="Times New Roman" w:cs="Times New Roman"/>
          <w:lang w:val="en-AU"/>
        </w:rPr>
        <w:t xml:space="preserve"> [2008] VSCA 136; 186 A Crim R 465, [17</w:t>
      </w:r>
      <w:proofErr w:type="gramStart"/>
      <w:r w:rsidRPr="0068116A">
        <w:rPr>
          <w:rFonts w:ascii="Times New Roman" w:hAnsi="Times New Roman" w:cs="Times New Roman"/>
          <w:lang w:val="en-AU"/>
        </w:rPr>
        <w:t>-[</w:t>
      </w:r>
      <w:proofErr w:type="gramEnd"/>
      <w:r w:rsidRPr="0068116A">
        <w:rPr>
          <w:rFonts w:ascii="Times New Roman" w:hAnsi="Times New Roman" w:cs="Times New Roman"/>
          <w:lang w:val="en-AU"/>
        </w:rPr>
        <w:t xml:space="preserve">21], [33]-[34]. </w:t>
      </w:r>
    </w:p>
  </w:footnote>
  <w:footnote w:id="36">
    <w:p w14:paraId="0B56EF82" w14:textId="211A5E63" w:rsidR="00C00EC0" w:rsidRPr="0068116A" w:rsidRDefault="00C00EC0">
      <w:pPr>
        <w:pStyle w:val="FootnoteText"/>
        <w:rPr>
          <w:rFonts w:ascii="Times New Roman" w:hAnsi="Times New Roman" w:cs="Times New Roman"/>
        </w:rPr>
      </w:pPr>
      <w:r w:rsidRPr="0068116A">
        <w:rPr>
          <w:rStyle w:val="FootnoteReference"/>
          <w:rFonts w:ascii="Times New Roman" w:hAnsi="Times New Roman" w:cs="Times New Roman"/>
        </w:rPr>
        <w:footnoteRef/>
      </w:r>
      <w:r w:rsidRPr="0068116A">
        <w:rPr>
          <w:rFonts w:ascii="Times New Roman" w:hAnsi="Times New Roman" w:cs="Times New Roman"/>
        </w:rPr>
        <w:t xml:space="preserve">  Wilson</w:t>
      </w:r>
      <w:r>
        <w:rPr>
          <w:rFonts w:ascii="Times New Roman" w:hAnsi="Times New Roman" w:cs="Times New Roman"/>
        </w:rPr>
        <w:t xml:space="preserve"> (</w:t>
      </w:r>
      <w:r w:rsidRPr="0068116A">
        <w:rPr>
          <w:rFonts w:ascii="Times New Roman" w:hAnsi="Times New Roman" w:cs="Times New Roman"/>
        </w:rPr>
        <w:t>n 9</w:t>
      </w:r>
      <w:r>
        <w:rPr>
          <w:rFonts w:ascii="Times New Roman" w:hAnsi="Times New Roman" w:cs="Times New Roman"/>
        </w:rPr>
        <w:t>)</w:t>
      </w:r>
      <w:r w:rsidRPr="0068116A">
        <w:rPr>
          <w:rFonts w:ascii="Times New Roman" w:hAnsi="Times New Roman" w:cs="Times New Roman"/>
        </w:rPr>
        <w:t>.</w:t>
      </w:r>
    </w:p>
  </w:footnote>
  <w:footnote w:id="37">
    <w:p w14:paraId="3C2EEBDB" w14:textId="7EE9E265" w:rsidR="00C00EC0" w:rsidRPr="0068116A" w:rsidRDefault="00C00EC0">
      <w:pPr>
        <w:pStyle w:val="FootnoteText"/>
        <w:rPr>
          <w:rFonts w:ascii="Times New Roman" w:hAnsi="Times New Roman" w:cs="Times New Roman"/>
        </w:rPr>
      </w:pPr>
      <w:r w:rsidRPr="0068116A">
        <w:rPr>
          <w:rStyle w:val="FootnoteReference"/>
          <w:rFonts w:ascii="Times New Roman" w:hAnsi="Times New Roman" w:cs="Times New Roman"/>
        </w:rPr>
        <w:footnoteRef/>
      </w:r>
      <w:r w:rsidRPr="0068116A">
        <w:rPr>
          <w:rFonts w:ascii="Times New Roman" w:hAnsi="Times New Roman" w:cs="Times New Roman"/>
        </w:rPr>
        <w:t xml:space="preserve"> </w:t>
      </w:r>
      <w:r w:rsidRPr="0068116A">
        <w:rPr>
          <w:rFonts w:ascii="Times New Roman" w:hAnsi="Times New Roman" w:cs="Times New Roman"/>
          <w:i/>
          <w:iCs/>
        </w:rPr>
        <w:t>DPP v JSP</w:t>
      </w:r>
      <w:r w:rsidRPr="0068116A">
        <w:rPr>
          <w:rFonts w:ascii="Times New Roman" w:hAnsi="Times New Roman" w:cs="Times New Roman"/>
        </w:rPr>
        <w:t xml:space="preserve"> [2020] TASCCA 3.</w:t>
      </w:r>
    </w:p>
  </w:footnote>
  <w:footnote w:id="38">
    <w:p w14:paraId="7DC9202E" w14:textId="3C3DB565" w:rsidR="00C00EC0" w:rsidRPr="00F86BAE" w:rsidRDefault="00C00EC0" w:rsidP="00BE035A">
      <w:pPr>
        <w:pStyle w:val="FootnoteText"/>
        <w:tabs>
          <w:tab w:val="left" w:pos="284"/>
        </w:tabs>
        <w:spacing w:before="40" w:after="80"/>
        <w:rPr>
          <w:rFonts w:ascii="Times New Roman" w:hAnsi="Times New Roman" w:cs="Times New Roman"/>
          <w:b/>
          <w:sz w:val="22"/>
          <w:szCs w:val="22"/>
          <w:lang w:val="en-US"/>
        </w:rPr>
      </w:pPr>
      <w:r w:rsidRPr="00F86BAE">
        <w:rPr>
          <w:rStyle w:val="FootnoteReference"/>
          <w:rFonts w:ascii="Times New Roman" w:hAnsi="Times New Roman" w:cs="Times New Roman"/>
        </w:rPr>
        <w:footnoteRef/>
      </w:r>
      <w:r w:rsidRPr="00F86BAE">
        <w:rPr>
          <w:rFonts w:ascii="Times New Roman" w:hAnsi="Times New Roman" w:cs="Times New Roman"/>
        </w:rPr>
        <w:t xml:space="preserve"> </w:t>
      </w:r>
      <w:r w:rsidRPr="00F86BAE">
        <w:rPr>
          <w:rFonts w:ascii="Times New Roman" w:hAnsi="Times New Roman" w:cs="Times New Roman"/>
          <w:lang w:val="en-AU"/>
        </w:rPr>
        <w:t xml:space="preserve">For a discussion of these distinct purposes of VIS, see Julian V Roberts and Edna </w:t>
      </w:r>
      <w:proofErr w:type="spellStart"/>
      <w:r w:rsidRPr="00F86BAE">
        <w:rPr>
          <w:rFonts w:ascii="Times New Roman" w:hAnsi="Times New Roman" w:cs="Times New Roman"/>
          <w:lang w:val="en-AU"/>
        </w:rPr>
        <w:t>Erez</w:t>
      </w:r>
      <w:proofErr w:type="spellEnd"/>
      <w:r w:rsidRPr="00F86BAE">
        <w:rPr>
          <w:rFonts w:ascii="Times New Roman" w:hAnsi="Times New Roman" w:cs="Times New Roman"/>
          <w:lang w:val="en-AU"/>
        </w:rPr>
        <w:t>, ‘Victim Impact Statements at Sentencing: Expressive and Instrumental Purposes’ in Anthony Bottom and Julian V Roberts (</w:t>
      </w:r>
      <w:proofErr w:type="spellStart"/>
      <w:r w:rsidRPr="00F86BAE">
        <w:rPr>
          <w:rFonts w:ascii="Times New Roman" w:hAnsi="Times New Roman" w:cs="Times New Roman"/>
          <w:lang w:val="en-AU"/>
        </w:rPr>
        <w:t>eds</w:t>
      </w:r>
      <w:proofErr w:type="spellEnd"/>
      <w:r w:rsidRPr="00F86BAE">
        <w:rPr>
          <w:rFonts w:ascii="Times New Roman" w:hAnsi="Times New Roman" w:cs="Times New Roman"/>
          <w:lang w:val="en-AU"/>
        </w:rPr>
        <w:t xml:space="preserve">), </w:t>
      </w:r>
      <w:r w:rsidRPr="00F86BAE">
        <w:rPr>
          <w:rFonts w:ascii="Times New Roman" w:hAnsi="Times New Roman" w:cs="Times New Roman"/>
          <w:i/>
          <w:iCs/>
          <w:lang w:val="en-AU"/>
        </w:rPr>
        <w:t>Hearing the Victim: Adversarial Justice, Crime Victims and the State</w:t>
      </w:r>
      <w:r w:rsidRPr="00F86BAE">
        <w:rPr>
          <w:rFonts w:ascii="Times New Roman" w:hAnsi="Times New Roman" w:cs="Times New Roman"/>
          <w:lang w:val="en-AU"/>
        </w:rPr>
        <w:t xml:space="preserve"> (</w:t>
      </w:r>
      <w:proofErr w:type="spellStart"/>
      <w:r w:rsidRPr="00F86BAE">
        <w:rPr>
          <w:rFonts w:ascii="Times New Roman" w:hAnsi="Times New Roman" w:cs="Times New Roman"/>
          <w:lang w:val="en-AU"/>
        </w:rPr>
        <w:t>Willan</w:t>
      </w:r>
      <w:proofErr w:type="spellEnd"/>
      <w:r w:rsidRPr="00F86BAE">
        <w:rPr>
          <w:rFonts w:ascii="Times New Roman" w:hAnsi="Times New Roman" w:cs="Times New Roman"/>
          <w:lang w:val="en-AU"/>
        </w:rPr>
        <w:t xml:space="preserve">, 2010); Sentencing </w:t>
      </w:r>
      <w:proofErr w:type="gramStart"/>
      <w:r w:rsidRPr="00F86BAE">
        <w:rPr>
          <w:rFonts w:ascii="Times New Roman" w:hAnsi="Times New Roman" w:cs="Times New Roman"/>
          <w:lang w:val="en-AU"/>
        </w:rPr>
        <w:t>Council,  New</w:t>
      </w:r>
      <w:proofErr w:type="gramEnd"/>
      <w:r w:rsidRPr="00F86BAE">
        <w:rPr>
          <w:rFonts w:ascii="Times New Roman" w:hAnsi="Times New Roman" w:cs="Times New Roman"/>
          <w:lang w:val="en-AU"/>
        </w:rPr>
        <w:t xml:space="preserve"> South Wales, </w:t>
      </w:r>
      <w:r w:rsidRPr="00F86BAE">
        <w:rPr>
          <w:rFonts w:ascii="Times New Roman" w:hAnsi="Times New Roman" w:cs="Times New Roman"/>
          <w:i/>
          <w:iCs/>
          <w:lang w:val="en-AU"/>
        </w:rPr>
        <w:t xml:space="preserve">Victims’ </w:t>
      </w:r>
      <w:r>
        <w:rPr>
          <w:rFonts w:ascii="Times New Roman" w:hAnsi="Times New Roman" w:cs="Times New Roman"/>
          <w:i/>
          <w:iCs/>
          <w:lang w:val="en-AU"/>
        </w:rPr>
        <w:t>I</w:t>
      </w:r>
      <w:r w:rsidRPr="00F86BAE">
        <w:rPr>
          <w:rFonts w:ascii="Times New Roman" w:hAnsi="Times New Roman" w:cs="Times New Roman"/>
          <w:i/>
          <w:iCs/>
          <w:lang w:val="en-AU"/>
        </w:rPr>
        <w:t xml:space="preserve">nvolvement in </w:t>
      </w:r>
      <w:r>
        <w:rPr>
          <w:rFonts w:ascii="Times New Roman" w:hAnsi="Times New Roman" w:cs="Times New Roman"/>
          <w:i/>
          <w:iCs/>
          <w:lang w:val="en-AU"/>
        </w:rPr>
        <w:t>S</w:t>
      </w:r>
      <w:r w:rsidRPr="00F86BAE">
        <w:rPr>
          <w:rFonts w:ascii="Times New Roman" w:hAnsi="Times New Roman" w:cs="Times New Roman"/>
          <w:i/>
          <w:iCs/>
          <w:lang w:val="en-AU"/>
        </w:rPr>
        <w:t xml:space="preserve">entencing, </w:t>
      </w:r>
      <w:r w:rsidRPr="00F86BAE">
        <w:rPr>
          <w:rFonts w:ascii="Times New Roman" w:hAnsi="Times New Roman" w:cs="Times New Roman"/>
          <w:lang w:val="en-AU"/>
        </w:rPr>
        <w:t xml:space="preserve">Report (2018), </w:t>
      </w:r>
      <w:ins w:id="448" w:author="Lorana Bartels" w:date="2021-01-08T16:37:00Z">
        <w:r w:rsidR="0072113E">
          <w:rPr>
            <w:rFonts w:ascii="Times New Roman" w:hAnsi="Times New Roman" w:cs="Times New Roman"/>
            <w:lang w:val="en-AU"/>
          </w:rPr>
          <w:t>[</w:t>
        </w:r>
      </w:ins>
      <w:del w:id="449" w:author="Lorana Bartels" w:date="2021-01-08T16:37:00Z">
        <w:r w:rsidRPr="00F86BAE" w:rsidDel="0072113E">
          <w:rPr>
            <w:rFonts w:ascii="Times New Roman" w:hAnsi="Times New Roman" w:cs="Times New Roman"/>
            <w:lang w:val="en-AU"/>
          </w:rPr>
          <w:delText xml:space="preserve">para </w:delText>
        </w:r>
      </w:del>
      <w:r w:rsidRPr="00F86BAE">
        <w:rPr>
          <w:rFonts w:ascii="Times New Roman" w:hAnsi="Times New Roman" w:cs="Times New Roman"/>
          <w:lang w:val="en-AU"/>
        </w:rPr>
        <w:t>1.57</w:t>
      </w:r>
      <w:ins w:id="450" w:author="Lorana Bartels" w:date="2021-01-08T16:38:00Z">
        <w:r w:rsidR="0072113E">
          <w:rPr>
            <w:rFonts w:ascii="Times New Roman" w:hAnsi="Times New Roman" w:cs="Times New Roman"/>
            <w:lang w:val="en-AU"/>
          </w:rPr>
          <w:t>]</w:t>
        </w:r>
      </w:ins>
      <w:r w:rsidRPr="00F86BAE">
        <w:rPr>
          <w:rFonts w:ascii="Times New Roman" w:hAnsi="Times New Roman" w:cs="Times New Roman"/>
          <w:lang w:val="en-AU"/>
        </w:rPr>
        <w:t xml:space="preserve">- </w:t>
      </w:r>
      <w:ins w:id="451" w:author="Lorana Bartels" w:date="2021-01-08T16:38:00Z">
        <w:r w:rsidR="0072113E">
          <w:rPr>
            <w:rFonts w:ascii="Times New Roman" w:hAnsi="Times New Roman" w:cs="Times New Roman"/>
            <w:lang w:val="en-AU"/>
          </w:rPr>
          <w:t>[</w:t>
        </w:r>
      </w:ins>
      <w:r w:rsidRPr="00F86BAE">
        <w:rPr>
          <w:rFonts w:ascii="Times New Roman" w:hAnsi="Times New Roman" w:cs="Times New Roman"/>
          <w:lang w:val="en-AU"/>
        </w:rPr>
        <w:t>1.64</w:t>
      </w:r>
      <w:ins w:id="452" w:author="Lorana Bartels" w:date="2021-01-08T16:38:00Z">
        <w:r w:rsidR="0072113E">
          <w:rPr>
            <w:rFonts w:ascii="Times New Roman" w:hAnsi="Times New Roman" w:cs="Times New Roman"/>
            <w:lang w:val="en-AU"/>
          </w:rPr>
          <w:t>]</w:t>
        </w:r>
      </w:ins>
      <w:r w:rsidRPr="00F86BAE">
        <w:rPr>
          <w:rFonts w:ascii="Times New Roman" w:hAnsi="Times New Roman" w:cs="Times New Roman"/>
          <w:lang w:val="en-AU"/>
        </w:rPr>
        <w:t xml:space="preserve">.  This appears to suggest (at 1.59) that giving effect to the one of the purposes of sentencing, that is, recognising the ‘harm done to the victim of the crime and the community in accordance with s 3A(g) of the Act is an instrumental purpose rather than an expressive one.   </w:t>
      </w:r>
    </w:p>
  </w:footnote>
  <w:footnote w:id="39">
    <w:p w14:paraId="27E488A9" w14:textId="45D462D3" w:rsidR="00C00EC0" w:rsidRPr="002619AA" w:rsidRDefault="00C00EC0">
      <w:pPr>
        <w:pStyle w:val="FootnoteText"/>
        <w:rPr>
          <w:rFonts w:ascii="Times" w:hAnsi="Times" w:cs="Times New Roman"/>
          <w:lang w:val="en-AU"/>
        </w:rPr>
      </w:pPr>
      <w:r w:rsidRPr="002619AA">
        <w:rPr>
          <w:rStyle w:val="FootnoteReference"/>
          <w:rFonts w:ascii="Times" w:hAnsi="Times" w:cs="Times New Roman"/>
        </w:rPr>
        <w:footnoteRef/>
      </w:r>
      <w:r w:rsidRPr="002619AA">
        <w:rPr>
          <w:rFonts w:ascii="Times" w:hAnsi="Times" w:cs="Times New Roman"/>
          <w:lang w:val="en-AU"/>
        </w:rPr>
        <w:t xml:space="preserve"> </w:t>
      </w:r>
      <w:proofErr w:type="spellStart"/>
      <w:r w:rsidRPr="002619AA">
        <w:rPr>
          <w:rFonts w:ascii="Times" w:hAnsi="Times" w:cs="Times New Roman"/>
          <w:i/>
          <w:iCs/>
          <w:lang w:val="en-AU"/>
        </w:rPr>
        <w:t>Siganto</w:t>
      </w:r>
      <w:proofErr w:type="spellEnd"/>
      <w:r w:rsidRPr="002619AA">
        <w:rPr>
          <w:rFonts w:ascii="Times" w:hAnsi="Times" w:cs="Times New Roman"/>
          <w:i/>
          <w:iCs/>
          <w:lang w:val="en-AU"/>
        </w:rPr>
        <w:t xml:space="preserve"> v The Queen</w:t>
      </w:r>
      <w:r w:rsidRPr="002619AA">
        <w:rPr>
          <w:rFonts w:ascii="Times" w:hAnsi="Times" w:cs="Times New Roman"/>
          <w:lang w:val="en-AU"/>
        </w:rPr>
        <w:t xml:space="preserve"> (1998) 194 CLR 656, [29]. </w:t>
      </w:r>
    </w:p>
  </w:footnote>
  <w:footnote w:id="40">
    <w:p w14:paraId="055B904B" w14:textId="77777777" w:rsidR="00C00EC0" w:rsidRPr="002619AA" w:rsidRDefault="00C00EC0">
      <w:pPr>
        <w:pStyle w:val="FootnoteText"/>
        <w:rPr>
          <w:rFonts w:ascii="Times" w:hAnsi="Times" w:cs="Times New Roman"/>
          <w:lang w:val="pt-BR"/>
        </w:rPr>
      </w:pPr>
      <w:r w:rsidRPr="002619AA">
        <w:rPr>
          <w:rStyle w:val="FootnoteReference"/>
          <w:rFonts w:ascii="Times" w:hAnsi="Times" w:cs="Times New Roman"/>
        </w:rPr>
        <w:footnoteRef/>
      </w:r>
      <w:r w:rsidRPr="002619AA">
        <w:rPr>
          <w:rFonts w:ascii="Times" w:hAnsi="Times" w:cs="Times New Roman"/>
          <w:lang w:val="pt-BR"/>
        </w:rPr>
        <w:t xml:space="preserve"> </w:t>
      </w:r>
      <w:r w:rsidRPr="002619AA">
        <w:rPr>
          <w:rFonts w:ascii="Times" w:hAnsi="Times" w:cs="Times New Roman"/>
          <w:i/>
          <w:iCs/>
          <w:lang w:val="pt-BR"/>
        </w:rPr>
        <w:t>R v De Simoni</w:t>
      </w:r>
      <w:r w:rsidRPr="002619AA">
        <w:rPr>
          <w:rFonts w:ascii="Times" w:hAnsi="Times" w:cs="Times New Roman"/>
          <w:lang w:val="pt-BR"/>
        </w:rPr>
        <w:t xml:space="preserve"> (1981) 147 CLR 383.</w:t>
      </w:r>
    </w:p>
  </w:footnote>
  <w:footnote w:id="41">
    <w:p w14:paraId="1032CE4C" w14:textId="449EAAA4" w:rsidR="00C00EC0" w:rsidRPr="002619AA" w:rsidRDefault="00C00EC0">
      <w:pPr>
        <w:pStyle w:val="FootnoteText"/>
        <w:rPr>
          <w:rFonts w:ascii="Times" w:hAnsi="Times" w:cs="Times New Roman"/>
          <w:lang w:val="en-AU"/>
        </w:rPr>
      </w:pPr>
      <w:r w:rsidRPr="002619AA">
        <w:rPr>
          <w:rStyle w:val="FootnoteReference"/>
          <w:rFonts w:ascii="Times" w:hAnsi="Times" w:cs="Times New Roman"/>
        </w:rPr>
        <w:footnoteRef/>
      </w:r>
      <w:r w:rsidRPr="002619AA">
        <w:rPr>
          <w:rFonts w:ascii="Times" w:hAnsi="Times" w:cs="Times New Roman"/>
          <w:lang w:val="pt-BR"/>
        </w:rPr>
        <w:t xml:space="preserve"> </w:t>
      </w:r>
      <w:r w:rsidRPr="002619AA">
        <w:rPr>
          <w:rFonts w:ascii="Times" w:hAnsi="Times" w:cs="Times New Roman"/>
          <w:i/>
          <w:iCs/>
          <w:lang w:val="pt-BR"/>
        </w:rPr>
        <w:t xml:space="preserve">R v </w:t>
      </w:r>
      <w:proofErr w:type="spellStart"/>
      <w:r w:rsidRPr="002619AA">
        <w:rPr>
          <w:rFonts w:ascii="Times" w:hAnsi="Times" w:cs="Times New Roman"/>
          <w:i/>
          <w:iCs/>
          <w:lang w:val="pt-BR"/>
        </w:rPr>
        <w:t>Boyd</w:t>
      </w:r>
      <w:proofErr w:type="spellEnd"/>
      <w:r w:rsidRPr="002619AA">
        <w:rPr>
          <w:rFonts w:ascii="Times" w:hAnsi="Times" w:cs="Times New Roman"/>
          <w:lang w:val="pt-BR"/>
        </w:rPr>
        <w:t xml:space="preserve"> [1975] VR 168, 172; </w:t>
      </w:r>
      <w:r w:rsidRPr="002619AA">
        <w:rPr>
          <w:rFonts w:ascii="Times" w:hAnsi="Times" w:cs="Times New Roman"/>
          <w:i/>
          <w:iCs/>
          <w:lang w:val="pt-BR"/>
        </w:rPr>
        <w:t xml:space="preserve">R v </w:t>
      </w:r>
      <w:proofErr w:type="spellStart"/>
      <w:r w:rsidRPr="002619AA">
        <w:rPr>
          <w:rFonts w:ascii="Times" w:hAnsi="Times" w:cs="Times New Roman"/>
          <w:i/>
          <w:iCs/>
          <w:lang w:val="pt-BR"/>
        </w:rPr>
        <w:t>Agius</w:t>
      </w:r>
      <w:proofErr w:type="spellEnd"/>
      <w:r w:rsidRPr="002619AA">
        <w:rPr>
          <w:rFonts w:ascii="Times" w:hAnsi="Times" w:cs="Times New Roman"/>
          <w:lang w:val="pt-BR"/>
        </w:rPr>
        <w:t xml:space="preserve"> (2000) 77 SASR 469. </w:t>
      </w:r>
      <w:r w:rsidRPr="002619AA">
        <w:rPr>
          <w:rFonts w:ascii="Times" w:hAnsi="Times" w:cs="Times New Roman"/>
          <w:lang w:val="en-AU"/>
        </w:rPr>
        <w:t xml:space="preserve">In Victoria, the courts have determined that the common law rule has been reversed by the insertion in 2005 into the </w:t>
      </w:r>
      <w:r w:rsidRPr="002619AA">
        <w:rPr>
          <w:rFonts w:ascii="Times" w:hAnsi="Times" w:cs="Times New Roman"/>
          <w:i/>
          <w:iCs/>
          <w:lang w:val="en-AU"/>
        </w:rPr>
        <w:t>Sentencing Act 1991</w:t>
      </w:r>
      <w:r w:rsidRPr="002619AA">
        <w:rPr>
          <w:rFonts w:ascii="Times" w:hAnsi="Times" w:cs="Times New Roman"/>
          <w:lang w:val="en-AU"/>
        </w:rPr>
        <w:t xml:space="preserve"> (Vic) of  s 5(2)(</w:t>
      </w:r>
      <w:proofErr w:type="spellStart"/>
      <w:r w:rsidRPr="002619AA">
        <w:rPr>
          <w:rFonts w:ascii="Times" w:hAnsi="Times" w:cs="Times New Roman"/>
          <w:lang w:val="en-AU"/>
        </w:rPr>
        <w:t>daa</w:t>
      </w:r>
      <w:proofErr w:type="spellEnd"/>
      <w:r w:rsidRPr="002619AA">
        <w:rPr>
          <w:rFonts w:ascii="Times" w:hAnsi="Times" w:cs="Times New Roman"/>
          <w:lang w:val="en-AU"/>
        </w:rPr>
        <w:t xml:space="preserve">), which explicitly links the impact of the offence to the definition of ‘victim’ in s 3(1) as a person who has suffered injury as a direct result of the offence whether or not it was reasonably foreseeable: </w:t>
      </w:r>
      <w:r w:rsidRPr="002619AA">
        <w:rPr>
          <w:rFonts w:ascii="Times" w:hAnsi="Times" w:cs="Times New Roman"/>
          <w:i/>
          <w:iCs/>
          <w:lang w:val="en-AU"/>
        </w:rPr>
        <w:t>Vanstone v The</w:t>
      </w:r>
      <w:r w:rsidRPr="002619AA">
        <w:rPr>
          <w:rFonts w:ascii="Times" w:hAnsi="Times"/>
          <w:i/>
          <w:iCs/>
          <w:lang w:val="en-AU"/>
        </w:rPr>
        <w:t xml:space="preserve"> Queen</w:t>
      </w:r>
      <w:r w:rsidRPr="002619AA">
        <w:rPr>
          <w:rFonts w:ascii="Times" w:hAnsi="Times"/>
          <w:lang w:val="en-AU"/>
        </w:rPr>
        <w:t xml:space="preserve"> (2012) 35 VR 526 at [34]; see also </w:t>
      </w:r>
      <w:proofErr w:type="spellStart"/>
      <w:r w:rsidRPr="002619AA">
        <w:rPr>
          <w:rFonts w:ascii="Times" w:hAnsi="Times"/>
          <w:lang w:val="en-AU"/>
        </w:rPr>
        <w:t>A</w:t>
      </w:r>
      <w:ins w:id="453" w:author="Lorana Bartels" w:date="2021-01-08T16:39:00Z">
        <w:r w:rsidR="0072113E">
          <w:rPr>
            <w:rFonts w:ascii="Times" w:hAnsi="Times"/>
            <w:lang w:val="en-AU"/>
          </w:rPr>
          <w:t>rie</w:t>
        </w:r>
      </w:ins>
      <w:proofErr w:type="spellEnd"/>
      <w:r w:rsidRPr="002619AA">
        <w:rPr>
          <w:rFonts w:ascii="Times" w:hAnsi="Times"/>
          <w:lang w:val="en-AU"/>
        </w:rPr>
        <w:t xml:space="preserve"> Freiberg, </w:t>
      </w:r>
      <w:r w:rsidRPr="002619AA">
        <w:rPr>
          <w:rFonts w:ascii="Times" w:hAnsi="Times"/>
          <w:i/>
          <w:iCs/>
          <w:lang w:val="en-AU"/>
        </w:rPr>
        <w:t>Fox &amp; Freiberg’s Sentencing: State and Federal Law in Victoria</w:t>
      </w:r>
      <w:r w:rsidRPr="002619AA">
        <w:rPr>
          <w:rFonts w:ascii="Times" w:hAnsi="Times"/>
          <w:lang w:val="en-AU"/>
        </w:rPr>
        <w:t xml:space="preserve"> (</w:t>
      </w:r>
      <w:proofErr w:type="spellStart"/>
      <w:r w:rsidRPr="002619AA">
        <w:rPr>
          <w:rFonts w:ascii="Times" w:hAnsi="Times"/>
          <w:lang w:val="en-AU"/>
        </w:rPr>
        <w:t>Lawbook</w:t>
      </w:r>
      <w:proofErr w:type="spellEnd"/>
      <w:r w:rsidRPr="002619AA">
        <w:rPr>
          <w:rFonts w:ascii="Times" w:hAnsi="Times"/>
          <w:lang w:val="en-AU"/>
        </w:rPr>
        <w:t xml:space="preserve"> Co, 3</w:t>
      </w:r>
      <w:r w:rsidRPr="002619AA">
        <w:rPr>
          <w:rFonts w:ascii="Times" w:hAnsi="Times"/>
          <w:vertAlign w:val="superscript"/>
          <w:lang w:val="en-AU"/>
        </w:rPr>
        <w:t>rd</w:t>
      </w:r>
      <w:r w:rsidRPr="002619AA">
        <w:rPr>
          <w:rFonts w:ascii="Times" w:hAnsi="Times"/>
          <w:lang w:val="en-AU"/>
        </w:rPr>
        <w:t xml:space="preserve"> </w:t>
      </w:r>
      <w:proofErr w:type="spellStart"/>
      <w:r w:rsidRPr="002619AA">
        <w:rPr>
          <w:rFonts w:ascii="Times" w:hAnsi="Times"/>
          <w:lang w:val="en-AU"/>
        </w:rPr>
        <w:t>ed</w:t>
      </w:r>
      <w:proofErr w:type="spellEnd"/>
      <w:r w:rsidRPr="002619AA">
        <w:rPr>
          <w:rFonts w:ascii="Times" w:hAnsi="Times"/>
          <w:lang w:val="en-AU"/>
        </w:rPr>
        <w:t xml:space="preserve">, 2014) 283. Compare the view of the New South Wales Court of Criminal Appeal in </w:t>
      </w:r>
      <w:proofErr w:type="spellStart"/>
      <w:r w:rsidRPr="002619AA">
        <w:rPr>
          <w:rFonts w:ascii="Times" w:hAnsi="Times" w:cs="Times New Roman"/>
          <w:i/>
          <w:iCs/>
          <w:lang w:val="en-AU"/>
        </w:rPr>
        <w:t>Josefski</w:t>
      </w:r>
      <w:proofErr w:type="spellEnd"/>
      <w:r w:rsidRPr="002619AA">
        <w:rPr>
          <w:rFonts w:ascii="Times" w:hAnsi="Times" w:cs="Times New Roman"/>
          <w:i/>
          <w:iCs/>
          <w:lang w:val="en-AU"/>
        </w:rPr>
        <w:t xml:space="preserve"> v The Queen</w:t>
      </w:r>
      <w:r w:rsidRPr="002619AA">
        <w:rPr>
          <w:rFonts w:ascii="Times" w:hAnsi="Times" w:cs="Times New Roman"/>
          <w:lang w:val="en-AU"/>
        </w:rPr>
        <w:t xml:space="preserve"> [2010 NSWCCA 41, [38]</w:t>
      </w:r>
      <w:proofErr w:type="gramStart"/>
      <w:r w:rsidRPr="002619AA">
        <w:rPr>
          <w:rFonts w:ascii="Times" w:hAnsi="Times" w:cs="Times New Roman"/>
          <w:lang w:val="en-AU"/>
        </w:rPr>
        <w:t>-</w:t>
      </w:r>
      <w:r>
        <w:rPr>
          <w:rFonts w:ascii="Times" w:hAnsi="Times" w:cs="Times New Roman"/>
          <w:lang w:val="en-AU"/>
        </w:rPr>
        <w:t>[</w:t>
      </w:r>
      <w:proofErr w:type="gramEnd"/>
      <w:r w:rsidRPr="002619AA">
        <w:rPr>
          <w:rFonts w:ascii="Times" w:hAnsi="Times" w:cs="Times New Roman"/>
          <w:lang w:val="en-AU"/>
        </w:rPr>
        <w:t xml:space="preserve">39]; </w:t>
      </w:r>
      <w:r w:rsidRPr="002619AA">
        <w:rPr>
          <w:rFonts w:ascii="Times" w:hAnsi="Times" w:cs="Times New Roman"/>
          <w:i/>
          <w:iCs/>
          <w:lang w:val="en-AU"/>
        </w:rPr>
        <w:t>GG v The Queen</w:t>
      </w:r>
      <w:r w:rsidRPr="002619AA">
        <w:rPr>
          <w:rFonts w:ascii="Times" w:hAnsi="Times" w:cs="Times New Roman"/>
          <w:lang w:val="en-AU"/>
        </w:rPr>
        <w:t xml:space="preserve"> [2018] NSWCCA 280</w:t>
      </w:r>
      <w:r>
        <w:rPr>
          <w:rFonts w:ascii="Times" w:hAnsi="Times" w:cs="Times New Roman"/>
          <w:lang w:val="en-AU"/>
        </w:rPr>
        <w:t xml:space="preserve">, </w:t>
      </w:r>
      <w:r w:rsidRPr="002619AA">
        <w:rPr>
          <w:rFonts w:ascii="Times" w:hAnsi="Times" w:cs="Times New Roman"/>
          <w:lang w:val="en-AU"/>
        </w:rPr>
        <w:t xml:space="preserve">[105], which asserts the common law position. </w:t>
      </w:r>
    </w:p>
  </w:footnote>
  <w:footnote w:id="42">
    <w:p w14:paraId="160BEAE4" w14:textId="2664B00C" w:rsidR="00C00EC0" w:rsidRPr="002619AA" w:rsidRDefault="00C00EC0">
      <w:pPr>
        <w:pStyle w:val="FootnoteText"/>
        <w:rPr>
          <w:rFonts w:ascii="Times" w:hAnsi="Times" w:cs="Times New Roman"/>
        </w:rPr>
      </w:pPr>
      <w:r w:rsidRPr="002619AA">
        <w:rPr>
          <w:rStyle w:val="FootnoteReference"/>
          <w:rFonts w:ascii="Times" w:hAnsi="Times" w:cs="Times New Roman"/>
        </w:rPr>
        <w:footnoteRef/>
      </w:r>
      <w:r w:rsidRPr="002619AA">
        <w:rPr>
          <w:rFonts w:ascii="Times" w:hAnsi="Times" w:cs="Times New Roman"/>
        </w:rPr>
        <w:t xml:space="preserve"> Odgers</w:t>
      </w:r>
      <w:r>
        <w:rPr>
          <w:rFonts w:ascii="Times" w:hAnsi="Times" w:cs="Times New Roman"/>
        </w:rPr>
        <w:t xml:space="preserve"> (n </w:t>
      </w:r>
      <w:ins w:id="454" w:author="Lorana Bartels" w:date="2021-01-08T16:38:00Z">
        <w:r w:rsidR="0072113E">
          <w:rPr>
            <w:rFonts w:ascii="Times" w:hAnsi="Times" w:cs="Times New Roman"/>
          </w:rPr>
          <w:t>30</w:t>
        </w:r>
      </w:ins>
      <w:del w:id="455" w:author="Lorana Bartels" w:date="2021-01-08T16:38:00Z">
        <w:r w:rsidRPr="002619AA" w:rsidDel="0072113E">
          <w:rPr>
            <w:rFonts w:ascii="Times" w:hAnsi="Times" w:cs="Times New Roman"/>
          </w:rPr>
          <w:delText>17</w:delText>
        </w:r>
      </w:del>
      <w:r>
        <w:rPr>
          <w:rFonts w:ascii="Times" w:hAnsi="Times" w:cs="Times New Roman"/>
        </w:rPr>
        <w:t>)</w:t>
      </w:r>
      <w:r w:rsidRPr="002619AA">
        <w:rPr>
          <w:rFonts w:ascii="Times" w:hAnsi="Times" w:cs="Times New Roman"/>
        </w:rPr>
        <w:t xml:space="preserve"> 223-224; see also </w:t>
      </w:r>
      <w:r w:rsidRPr="002619AA">
        <w:rPr>
          <w:rFonts w:ascii="Times" w:hAnsi="Times" w:cs="Times New Roman"/>
          <w:i/>
          <w:iCs/>
        </w:rPr>
        <w:t>GG v The Queen</w:t>
      </w:r>
      <w:r w:rsidRPr="002619AA">
        <w:rPr>
          <w:rFonts w:ascii="Times" w:hAnsi="Times" w:cs="Times New Roman"/>
        </w:rPr>
        <w:t xml:space="preserve"> [2018] NSWCCA 280, [60]</w:t>
      </w:r>
      <w:proofErr w:type="gramStart"/>
      <w:r w:rsidRPr="002619AA">
        <w:rPr>
          <w:rFonts w:ascii="Times" w:hAnsi="Times" w:cs="Times New Roman"/>
        </w:rPr>
        <w:t>-[</w:t>
      </w:r>
      <w:proofErr w:type="gramEnd"/>
      <w:r w:rsidRPr="002619AA">
        <w:rPr>
          <w:rFonts w:ascii="Times" w:hAnsi="Times" w:cs="Times New Roman"/>
        </w:rPr>
        <w:t xml:space="preserve">63]. </w:t>
      </w:r>
    </w:p>
  </w:footnote>
  <w:footnote w:id="43">
    <w:p w14:paraId="5BBCC44B" w14:textId="3DDCBB28" w:rsidR="00C00EC0" w:rsidRPr="002619AA" w:rsidRDefault="00C00EC0">
      <w:pPr>
        <w:pStyle w:val="FootnoteText"/>
        <w:rPr>
          <w:rFonts w:ascii="Times" w:hAnsi="Times" w:cs="Times New Roman"/>
        </w:rPr>
      </w:pPr>
      <w:r w:rsidRPr="002619AA">
        <w:rPr>
          <w:rStyle w:val="FootnoteReference"/>
          <w:rFonts w:ascii="Times" w:hAnsi="Times" w:cs="Times New Roman"/>
        </w:rPr>
        <w:footnoteRef/>
      </w:r>
      <w:r w:rsidRPr="002619AA">
        <w:rPr>
          <w:rFonts w:ascii="Times" w:hAnsi="Times" w:cs="Times New Roman"/>
        </w:rPr>
        <w:t xml:space="preserve"> </w:t>
      </w:r>
      <w:proofErr w:type="spellStart"/>
      <w:r w:rsidRPr="002619AA">
        <w:rPr>
          <w:rFonts w:ascii="Times" w:hAnsi="Times" w:cs="Times New Roman"/>
        </w:rPr>
        <w:t>Bagaric</w:t>
      </w:r>
      <w:proofErr w:type="spellEnd"/>
      <w:r w:rsidRPr="002619AA">
        <w:rPr>
          <w:rFonts w:ascii="Times" w:hAnsi="Times" w:cs="Times New Roman"/>
        </w:rPr>
        <w:t xml:space="preserve">, </w:t>
      </w:r>
      <w:proofErr w:type="spellStart"/>
      <w:r w:rsidRPr="002619AA">
        <w:rPr>
          <w:rFonts w:ascii="Times" w:hAnsi="Times" w:cs="Times New Roman"/>
        </w:rPr>
        <w:t>Edney</w:t>
      </w:r>
      <w:proofErr w:type="spellEnd"/>
      <w:r w:rsidRPr="002619AA">
        <w:rPr>
          <w:rFonts w:ascii="Times" w:hAnsi="Times" w:cs="Times New Roman"/>
        </w:rPr>
        <w:t xml:space="preserve"> and Alexander</w:t>
      </w:r>
      <w:r>
        <w:rPr>
          <w:rFonts w:ascii="Times" w:hAnsi="Times" w:cs="Times New Roman"/>
        </w:rPr>
        <w:t xml:space="preserve"> (</w:t>
      </w:r>
      <w:r w:rsidRPr="002619AA">
        <w:rPr>
          <w:rFonts w:ascii="Times" w:hAnsi="Times" w:cs="Times New Roman"/>
        </w:rPr>
        <w:t>n 4</w:t>
      </w:r>
      <w:r>
        <w:rPr>
          <w:rFonts w:ascii="Times" w:hAnsi="Times" w:cs="Times New Roman"/>
        </w:rPr>
        <w:t>)</w:t>
      </w:r>
      <w:r w:rsidRPr="002619AA">
        <w:rPr>
          <w:rFonts w:ascii="Times" w:hAnsi="Times" w:cs="Times New Roman"/>
        </w:rPr>
        <w:t xml:space="preserve"> 28</w:t>
      </w:r>
      <w:r>
        <w:rPr>
          <w:rFonts w:ascii="Times" w:hAnsi="Times" w:cs="Times New Roman"/>
        </w:rPr>
        <w:t>7</w:t>
      </w:r>
      <w:r w:rsidRPr="002619AA">
        <w:rPr>
          <w:rFonts w:ascii="Times" w:hAnsi="Times" w:cs="Times New Roman"/>
        </w:rPr>
        <w:t xml:space="preserve">. </w:t>
      </w:r>
    </w:p>
  </w:footnote>
  <w:footnote w:id="44">
    <w:p w14:paraId="2AA4C506" w14:textId="5C363BC0" w:rsidR="00C00EC0" w:rsidRPr="00396330" w:rsidRDefault="00C00EC0">
      <w:pPr>
        <w:pStyle w:val="FootnoteText"/>
        <w:rPr>
          <w:rFonts w:ascii="Times New Roman" w:hAnsi="Times New Roman" w:cs="Times New Roman"/>
          <w:lang w:val="en-AU"/>
        </w:rPr>
      </w:pPr>
      <w:r w:rsidRPr="002619AA">
        <w:rPr>
          <w:rStyle w:val="FootnoteReference"/>
          <w:rFonts w:ascii="Times" w:hAnsi="Times" w:cs="Times New Roman"/>
        </w:rPr>
        <w:footnoteRef/>
      </w:r>
      <w:r w:rsidRPr="002619AA">
        <w:rPr>
          <w:rFonts w:ascii="Times" w:hAnsi="Times" w:cs="Times New Roman"/>
        </w:rPr>
        <w:t xml:space="preserve"> </w:t>
      </w:r>
      <w:r w:rsidRPr="002619AA">
        <w:rPr>
          <w:rFonts w:ascii="Times" w:hAnsi="Times" w:cs="Times New Roman"/>
          <w:lang w:val="en-AU"/>
        </w:rPr>
        <w:t xml:space="preserve">For example, </w:t>
      </w:r>
      <w:r w:rsidRPr="002619AA">
        <w:rPr>
          <w:rFonts w:ascii="Times" w:hAnsi="Times" w:cs="Times New Roman"/>
          <w:i/>
          <w:iCs/>
          <w:lang w:val="en-AU"/>
        </w:rPr>
        <w:t>JWM v Tasmania</w:t>
      </w:r>
      <w:r w:rsidRPr="002619AA">
        <w:rPr>
          <w:rFonts w:ascii="Times" w:hAnsi="Times" w:cs="Times New Roman"/>
          <w:lang w:val="en-AU"/>
        </w:rPr>
        <w:t xml:space="preserve"> (2017) 27 </w:t>
      </w:r>
      <w:proofErr w:type="spellStart"/>
      <w:r w:rsidRPr="002619AA">
        <w:rPr>
          <w:rFonts w:ascii="Times" w:hAnsi="Times" w:cs="Times New Roman"/>
          <w:lang w:val="en-AU"/>
        </w:rPr>
        <w:t>TasR</w:t>
      </w:r>
      <w:proofErr w:type="spellEnd"/>
      <w:r w:rsidRPr="002619AA">
        <w:rPr>
          <w:rFonts w:ascii="Times" w:hAnsi="Times" w:cs="Times New Roman"/>
          <w:lang w:val="en-AU"/>
        </w:rPr>
        <w:t xml:space="preserve"> 365 [81]</w:t>
      </w:r>
      <w:r>
        <w:rPr>
          <w:rFonts w:ascii="Times" w:hAnsi="Times" w:cs="Times New Roman"/>
          <w:lang w:val="en-AU"/>
        </w:rPr>
        <w:t xml:space="preserve"> where</w:t>
      </w:r>
      <w:r w:rsidRPr="002619AA">
        <w:rPr>
          <w:rFonts w:ascii="Times" w:hAnsi="Times" w:cs="Times New Roman"/>
          <w:lang w:val="en-AU"/>
        </w:rPr>
        <w:t xml:space="preserve"> despite being within the ambit of what might reasonably</w:t>
      </w:r>
      <w:r>
        <w:rPr>
          <w:rFonts w:ascii="Times" w:hAnsi="Times" w:cs="Times New Roman"/>
          <w:lang w:val="en-AU"/>
        </w:rPr>
        <w:t xml:space="preserve"> be</w:t>
      </w:r>
      <w:r w:rsidRPr="002619AA">
        <w:rPr>
          <w:rFonts w:ascii="Times" w:hAnsi="Times" w:cs="Times New Roman"/>
          <w:lang w:val="en-AU"/>
        </w:rPr>
        <w:t xml:space="preserve"> expected as a consequence of maintaining a sexual relationship with a young person, the effect of the crime on the victim was characterised as an aggravating factor.</w:t>
      </w:r>
      <w:r w:rsidRPr="00396330">
        <w:rPr>
          <w:rFonts w:ascii="Times New Roman" w:hAnsi="Times New Roman" w:cs="Times New Roman"/>
          <w:lang w:val="en-AU"/>
        </w:rPr>
        <w:t xml:space="preserve"> </w:t>
      </w:r>
    </w:p>
  </w:footnote>
  <w:footnote w:id="45">
    <w:p w14:paraId="131FF83A" w14:textId="16053EEE" w:rsidR="00C00EC0" w:rsidRPr="00BB0127" w:rsidRDefault="00C00EC0">
      <w:pPr>
        <w:pStyle w:val="FootnoteText"/>
        <w:rPr>
          <w:rFonts w:ascii="Times New Roman" w:hAnsi="Times New Roman" w:cs="Times New Roman"/>
          <w:lang w:val="en-AU"/>
        </w:rPr>
      </w:pPr>
      <w:r w:rsidRPr="00BB0127">
        <w:rPr>
          <w:rStyle w:val="FootnoteReference"/>
          <w:rFonts w:ascii="Times New Roman" w:hAnsi="Times New Roman" w:cs="Times New Roman"/>
        </w:rPr>
        <w:footnoteRef/>
      </w:r>
      <w:r w:rsidRPr="00BB0127">
        <w:rPr>
          <w:rFonts w:ascii="Times New Roman" w:hAnsi="Times New Roman" w:cs="Times New Roman"/>
          <w:lang w:val="en-AU"/>
        </w:rPr>
        <w:t xml:space="preserve"> Freiberg</w:t>
      </w:r>
      <w:r>
        <w:rPr>
          <w:rFonts w:ascii="Times New Roman" w:hAnsi="Times New Roman" w:cs="Times New Roman"/>
          <w:lang w:val="en-AU"/>
        </w:rPr>
        <w:t xml:space="preserve"> (</w:t>
      </w:r>
      <w:r w:rsidRPr="00BB0127">
        <w:rPr>
          <w:rFonts w:ascii="Times New Roman" w:hAnsi="Times New Roman" w:cs="Times New Roman"/>
          <w:lang w:val="en-AU"/>
        </w:rPr>
        <w:t xml:space="preserve">n </w:t>
      </w:r>
      <w:ins w:id="456" w:author="Lorana Bartels" w:date="2021-01-08T16:39:00Z">
        <w:r w:rsidR="0072113E">
          <w:rPr>
            <w:rFonts w:ascii="Times New Roman" w:hAnsi="Times New Roman" w:cs="Times New Roman"/>
            <w:lang w:val="en-AU"/>
          </w:rPr>
          <w:t>41</w:t>
        </w:r>
      </w:ins>
      <w:del w:id="457" w:author="Lorana Bartels" w:date="2021-01-08T16:39:00Z">
        <w:r w:rsidRPr="00BB0127" w:rsidDel="0072113E">
          <w:rPr>
            <w:rFonts w:ascii="Times New Roman" w:hAnsi="Times New Roman" w:cs="Times New Roman"/>
            <w:lang w:val="en-AU"/>
          </w:rPr>
          <w:delText>29</w:delText>
        </w:r>
      </w:del>
      <w:r>
        <w:rPr>
          <w:rFonts w:ascii="Times New Roman" w:hAnsi="Times New Roman" w:cs="Times New Roman"/>
          <w:lang w:val="en-AU"/>
        </w:rPr>
        <w:t>)</w:t>
      </w:r>
      <w:r w:rsidRPr="00BB0127">
        <w:rPr>
          <w:rFonts w:ascii="Times New Roman" w:hAnsi="Times New Roman" w:cs="Times New Roman"/>
          <w:lang w:val="en-AU"/>
        </w:rPr>
        <w:t xml:space="preserve"> 330; </w:t>
      </w:r>
      <w:proofErr w:type="spellStart"/>
      <w:r w:rsidRPr="00BB0127">
        <w:rPr>
          <w:rFonts w:ascii="Times New Roman" w:hAnsi="Times New Roman" w:cs="Times New Roman"/>
          <w:lang w:val="en-AU"/>
        </w:rPr>
        <w:t>Bagaric</w:t>
      </w:r>
      <w:proofErr w:type="spellEnd"/>
      <w:r w:rsidRPr="00BB0127">
        <w:rPr>
          <w:rFonts w:ascii="Times New Roman" w:hAnsi="Times New Roman" w:cs="Times New Roman"/>
          <w:lang w:val="en-AU"/>
        </w:rPr>
        <w:t xml:space="preserve">, </w:t>
      </w:r>
      <w:proofErr w:type="spellStart"/>
      <w:r w:rsidRPr="00BB0127">
        <w:rPr>
          <w:rFonts w:ascii="Times New Roman" w:hAnsi="Times New Roman" w:cs="Times New Roman"/>
          <w:lang w:val="en-AU"/>
        </w:rPr>
        <w:t>Edney</w:t>
      </w:r>
      <w:proofErr w:type="spellEnd"/>
      <w:r w:rsidRPr="00BB0127">
        <w:rPr>
          <w:rFonts w:ascii="Times New Roman" w:hAnsi="Times New Roman" w:cs="Times New Roman"/>
          <w:lang w:val="en-AU"/>
        </w:rPr>
        <w:t xml:space="preserve"> and Alexander</w:t>
      </w:r>
      <w:r>
        <w:rPr>
          <w:rFonts w:ascii="Times New Roman" w:hAnsi="Times New Roman" w:cs="Times New Roman"/>
          <w:lang w:val="en-AU"/>
        </w:rPr>
        <w:t xml:space="preserve"> </w:t>
      </w:r>
      <w:r w:rsidRPr="00BE035A">
        <w:rPr>
          <w:rFonts w:ascii="Times New Roman" w:hAnsi="Times New Roman" w:cs="Times New Roman"/>
          <w:lang w:val="en-AU"/>
        </w:rPr>
        <w:t>(n 4) 289-291.</w:t>
      </w:r>
      <w:r w:rsidRPr="00BB0127">
        <w:rPr>
          <w:rFonts w:ascii="Times New Roman" w:hAnsi="Times New Roman" w:cs="Times New Roman"/>
          <w:lang w:val="en-AU"/>
        </w:rPr>
        <w:t xml:space="preserve"> </w:t>
      </w:r>
    </w:p>
  </w:footnote>
  <w:footnote w:id="46">
    <w:p w14:paraId="4C828A8F" w14:textId="3F026BCA" w:rsidR="00C00EC0" w:rsidRPr="00BB0127" w:rsidRDefault="00C00EC0">
      <w:pPr>
        <w:pStyle w:val="FootnoteText"/>
        <w:rPr>
          <w:rFonts w:ascii="Times New Roman" w:hAnsi="Times New Roman" w:cs="Times New Roman"/>
          <w:lang w:val="en-AU"/>
        </w:rPr>
      </w:pPr>
      <w:r w:rsidRPr="00BB0127">
        <w:rPr>
          <w:rStyle w:val="FootnoteReference"/>
          <w:rFonts w:ascii="Times New Roman" w:hAnsi="Times New Roman" w:cs="Times New Roman"/>
        </w:rPr>
        <w:footnoteRef/>
      </w:r>
      <w:r w:rsidRPr="00BB0127">
        <w:rPr>
          <w:rFonts w:ascii="Times New Roman" w:hAnsi="Times New Roman" w:cs="Times New Roman"/>
          <w:lang w:val="en-AU"/>
        </w:rPr>
        <w:t xml:space="preserve"> </w:t>
      </w:r>
      <w:r w:rsidRPr="00BB0127">
        <w:rPr>
          <w:rFonts w:ascii="Times New Roman" w:hAnsi="Times New Roman" w:cs="Times New Roman"/>
          <w:i/>
          <w:iCs/>
          <w:lang w:val="en-AU"/>
        </w:rPr>
        <w:t>MLP v The Queen</w:t>
      </w:r>
      <w:r w:rsidRPr="00BB0127">
        <w:rPr>
          <w:rFonts w:ascii="Times New Roman" w:hAnsi="Times New Roman" w:cs="Times New Roman"/>
          <w:lang w:val="en-AU"/>
        </w:rPr>
        <w:t xml:space="preserve"> [2006[ NSWCCA 271 Kirby J</w:t>
      </w:r>
      <w:ins w:id="458" w:author="Lorana Bartels" w:date="2021-01-08T16:40:00Z">
        <w:r w:rsidR="0072113E">
          <w:rPr>
            <w:rFonts w:ascii="Times New Roman" w:hAnsi="Times New Roman" w:cs="Times New Roman"/>
            <w:lang w:val="en-AU"/>
          </w:rPr>
          <w:t>,</w:t>
        </w:r>
      </w:ins>
      <w:del w:id="459" w:author="Lorana Bartels" w:date="2021-01-08T16:40:00Z">
        <w:r w:rsidRPr="00BB0127" w:rsidDel="0072113E">
          <w:rPr>
            <w:rFonts w:ascii="Times New Roman" w:hAnsi="Times New Roman" w:cs="Times New Roman"/>
            <w:lang w:val="en-AU"/>
          </w:rPr>
          <w:delText xml:space="preserve"> at</w:delText>
        </w:r>
      </w:del>
      <w:r w:rsidRPr="00BB0127">
        <w:rPr>
          <w:rFonts w:ascii="Times New Roman" w:hAnsi="Times New Roman" w:cs="Times New Roman"/>
          <w:lang w:val="en-AU"/>
        </w:rPr>
        <w:t xml:space="preserve"> [22]; </w:t>
      </w:r>
      <w:r w:rsidRPr="00BB0127">
        <w:rPr>
          <w:rFonts w:ascii="Times New Roman" w:hAnsi="Times New Roman" w:cs="Times New Roman"/>
          <w:i/>
          <w:iCs/>
          <w:lang w:val="en-AU"/>
        </w:rPr>
        <w:t>R v KB</w:t>
      </w:r>
      <w:r w:rsidRPr="00BB0127">
        <w:rPr>
          <w:rFonts w:ascii="Times New Roman" w:hAnsi="Times New Roman" w:cs="Times New Roman"/>
          <w:lang w:val="en-AU"/>
        </w:rPr>
        <w:t xml:space="preserve"> [2011] NSWCCA 190, [58].</w:t>
      </w:r>
    </w:p>
  </w:footnote>
  <w:footnote w:id="47">
    <w:p w14:paraId="470A6059" w14:textId="77867221" w:rsidR="00C00EC0" w:rsidRPr="00BB0127" w:rsidRDefault="00C00EC0">
      <w:pPr>
        <w:pStyle w:val="FootnoteText"/>
        <w:rPr>
          <w:rFonts w:ascii="Times New Roman" w:hAnsi="Times New Roman" w:cs="Times New Roman"/>
        </w:rPr>
      </w:pPr>
      <w:r w:rsidRPr="00BB0127">
        <w:rPr>
          <w:rStyle w:val="FootnoteReference"/>
          <w:rFonts w:ascii="Times New Roman" w:hAnsi="Times New Roman" w:cs="Times New Roman"/>
        </w:rPr>
        <w:footnoteRef/>
      </w:r>
      <w:r w:rsidRPr="00BB0127">
        <w:rPr>
          <w:rFonts w:ascii="Times New Roman" w:hAnsi="Times New Roman" w:cs="Times New Roman"/>
        </w:rPr>
        <w:t xml:space="preserve"> For example, </w:t>
      </w:r>
      <w:r w:rsidRPr="00BB0127">
        <w:rPr>
          <w:rFonts w:ascii="Times New Roman" w:hAnsi="Times New Roman" w:cs="Times New Roman"/>
          <w:i/>
          <w:iCs/>
        </w:rPr>
        <w:t>Crimes Act 1900</w:t>
      </w:r>
      <w:r w:rsidRPr="00BB0127">
        <w:rPr>
          <w:rFonts w:ascii="Times New Roman" w:hAnsi="Times New Roman" w:cs="Times New Roman"/>
        </w:rPr>
        <w:t xml:space="preserve"> (NSW) s 66</w:t>
      </w:r>
      <w:proofErr w:type="gramStart"/>
      <w:r w:rsidRPr="00BB0127">
        <w:rPr>
          <w:rFonts w:ascii="Times New Roman" w:hAnsi="Times New Roman" w:cs="Times New Roman"/>
        </w:rPr>
        <w:t>F(</w:t>
      </w:r>
      <w:proofErr w:type="gramEnd"/>
      <w:r w:rsidRPr="00BB0127">
        <w:rPr>
          <w:rFonts w:ascii="Times New Roman" w:hAnsi="Times New Roman" w:cs="Times New Roman"/>
        </w:rPr>
        <w:t xml:space="preserve">3). </w:t>
      </w:r>
    </w:p>
  </w:footnote>
  <w:footnote w:id="48">
    <w:p w14:paraId="741F0C59" w14:textId="7FC2735A" w:rsidR="00C00EC0" w:rsidRPr="00BB0127" w:rsidRDefault="00C00EC0">
      <w:pPr>
        <w:pStyle w:val="FootnoteText"/>
        <w:rPr>
          <w:rFonts w:ascii="Times New Roman" w:hAnsi="Times New Roman" w:cs="Times New Roman"/>
          <w:lang w:val="en-AU"/>
        </w:rPr>
      </w:pPr>
      <w:r w:rsidRPr="00BB0127">
        <w:rPr>
          <w:rStyle w:val="FootnoteReference"/>
          <w:rFonts w:ascii="Times New Roman" w:hAnsi="Times New Roman" w:cs="Times New Roman"/>
        </w:rPr>
        <w:footnoteRef/>
      </w:r>
      <w:r w:rsidRPr="00BB0127">
        <w:rPr>
          <w:rFonts w:ascii="Times New Roman" w:hAnsi="Times New Roman" w:cs="Times New Roman"/>
          <w:lang w:val="en-AU"/>
        </w:rPr>
        <w:t xml:space="preserve"> </w:t>
      </w:r>
      <w:r w:rsidRPr="00BB0127">
        <w:rPr>
          <w:rFonts w:ascii="Times New Roman" w:hAnsi="Times New Roman" w:cs="Times New Roman"/>
          <w:i/>
          <w:lang w:val="en-AU"/>
        </w:rPr>
        <w:t xml:space="preserve">R v Wickham </w:t>
      </w:r>
      <w:r w:rsidRPr="00BB0127">
        <w:rPr>
          <w:rFonts w:ascii="Times New Roman" w:hAnsi="Times New Roman" w:cs="Times New Roman"/>
          <w:lang w:val="en-AU"/>
        </w:rPr>
        <w:t>[2004] NSWCCA 193, [32]; and see Odgers</w:t>
      </w:r>
      <w:r>
        <w:rPr>
          <w:rFonts w:ascii="Times New Roman" w:hAnsi="Times New Roman" w:cs="Times New Roman"/>
          <w:lang w:val="en-AU"/>
        </w:rPr>
        <w:t xml:space="preserve"> (</w:t>
      </w:r>
      <w:r w:rsidRPr="00BB0127">
        <w:rPr>
          <w:rFonts w:ascii="Times New Roman" w:hAnsi="Times New Roman" w:cs="Times New Roman"/>
          <w:lang w:val="en-AU"/>
        </w:rPr>
        <w:t xml:space="preserve">n </w:t>
      </w:r>
      <w:ins w:id="460" w:author="Lorana Bartels" w:date="2021-01-08T16:38:00Z">
        <w:r w:rsidR="0072113E">
          <w:rPr>
            <w:rFonts w:ascii="Times New Roman" w:hAnsi="Times New Roman" w:cs="Times New Roman"/>
            <w:lang w:val="en-AU"/>
          </w:rPr>
          <w:t>30</w:t>
        </w:r>
      </w:ins>
      <w:del w:id="461" w:author="Lorana Bartels" w:date="2021-01-08T16:38:00Z">
        <w:r w:rsidRPr="00BB0127" w:rsidDel="0072113E">
          <w:rPr>
            <w:rFonts w:ascii="Times New Roman" w:hAnsi="Times New Roman" w:cs="Times New Roman"/>
            <w:lang w:val="en-AU"/>
          </w:rPr>
          <w:delText>17</w:delText>
        </w:r>
      </w:del>
      <w:r>
        <w:rPr>
          <w:rFonts w:ascii="Times New Roman" w:hAnsi="Times New Roman" w:cs="Times New Roman"/>
          <w:lang w:val="en-AU"/>
        </w:rPr>
        <w:t>)</w:t>
      </w:r>
      <w:r w:rsidRPr="00BB0127">
        <w:rPr>
          <w:rFonts w:ascii="Times New Roman" w:hAnsi="Times New Roman" w:cs="Times New Roman"/>
          <w:lang w:val="en-AU"/>
        </w:rPr>
        <w:t xml:space="preserve"> 168-169. </w:t>
      </w:r>
    </w:p>
  </w:footnote>
  <w:footnote w:id="49">
    <w:p w14:paraId="56C36CB2" w14:textId="15389AAA" w:rsidR="00C00EC0" w:rsidRPr="00BB0127" w:rsidRDefault="00C00EC0" w:rsidP="001546A6">
      <w:pPr>
        <w:pStyle w:val="FootnoteText"/>
        <w:rPr>
          <w:rFonts w:ascii="Times New Roman" w:hAnsi="Times New Roman" w:cs="Times New Roman"/>
          <w:lang w:val="en-AU"/>
        </w:rPr>
      </w:pPr>
      <w:r w:rsidRPr="00BB0127">
        <w:rPr>
          <w:rStyle w:val="FootnoteReference"/>
          <w:rFonts w:ascii="Times New Roman" w:hAnsi="Times New Roman" w:cs="Times New Roman"/>
        </w:rPr>
        <w:footnoteRef/>
      </w:r>
      <w:r w:rsidRPr="00BB0127">
        <w:rPr>
          <w:rFonts w:ascii="Times New Roman" w:hAnsi="Times New Roman" w:cs="Times New Roman"/>
          <w:lang w:val="en-AU"/>
        </w:rPr>
        <w:t xml:space="preserve"> Freiberg</w:t>
      </w:r>
      <w:r>
        <w:rPr>
          <w:rFonts w:ascii="Times New Roman" w:hAnsi="Times New Roman" w:cs="Times New Roman"/>
          <w:lang w:val="en-AU"/>
        </w:rPr>
        <w:t xml:space="preserve"> (</w:t>
      </w:r>
      <w:r w:rsidRPr="00BB0127">
        <w:rPr>
          <w:rFonts w:ascii="Times New Roman" w:hAnsi="Times New Roman" w:cs="Times New Roman"/>
          <w:lang w:val="en-AU"/>
        </w:rPr>
        <w:t xml:space="preserve">n </w:t>
      </w:r>
      <w:ins w:id="462" w:author="Lorana Bartels" w:date="2021-01-08T16:39:00Z">
        <w:r w:rsidR="0072113E">
          <w:rPr>
            <w:rFonts w:ascii="Times New Roman" w:hAnsi="Times New Roman" w:cs="Times New Roman"/>
            <w:lang w:val="en-AU"/>
          </w:rPr>
          <w:t>41</w:t>
        </w:r>
      </w:ins>
      <w:del w:id="463" w:author="Lorana Bartels" w:date="2021-01-08T16:39:00Z">
        <w:r w:rsidRPr="00BB0127" w:rsidDel="0072113E">
          <w:rPr>
            <w:rFonts w:ascii="Times New Roman" w:hAnsi="Times New Roman" w:cs="Times New Roman"/>
            <w:lang w:val="en-AU"/>
          </w:rPr>
          <w:delText>29</w:delText>
        </w:r>
      </w:del>
      <w:r>
        <w:rPr>
          <w:rFonts w:ascii="Times New Roman" w:hAnsi="Times New Roman" w:cs="Times New Roman"/>
          <w:lang w:val="en-AU"/>
        </w:rPr>
        <w:t>)</w:t>
      </w:r>
      <w:r w:rsidRPr="00BB0127">
        <w:rPr>
          <w:rFonts w:ascii="Times New Roman" w:hAnsi="Times New Roman" w:cs="Times New Roman"/>
          <w:lang w:val="en-AU"/>
        </w:rPr>
        <w:t xml:space="preserve"> 325</w:t>
      </w:r>
      <w:ins w:id="464" w:author="Lorana Bartels" w:date="2021-01-08T16:39:00Z">
        <w:r w:rsidR="0072113E">
          <w:rPr>
            <w:rFonts w:ascii="Times New Roman" w:hAnsi="Times New Roman" w:cs="Times New Roman"/>
            <w:lang w:val="en-AU"/>
          </w:rPr>
          <w:t>,</w:t>
        </w:r>
      </w:ins>
      <w:r w:rsidRPr="00BB0127">
        <w:rPr>
          <w:rFonts w:ascii="Times New Roman" w:hAnsi="Times New Roman" w:cs="Times New Roman"/>
          <w:lang w:val="en-AU"/>
        </w:rPr>
        <w:t xml:space="preserve"> citing </w:t>
      </w:r>
      <w:proofErr w:type="spellStart"/>
      <w:r w:rsidRPr="00BB0127">
        <w:rPr>
          <w:rFonts w:ascii="Times New Roman" w:hAnsi="Times New Roman" w:cs="Times New Roman"/>
          <w:i/>
          <w:iCs/>
          <w:lang w:val="en-AU"/>
        </w:rPr>
        <w:t>Suleman</w:t>
      </w:r>
      <w:proofErr w:type="spellEnd"/>
      <w:r w:rsidRPr="00BB0127">
        <w:rPr>
          <w:rFonts w:ascii="Times New Roman" w:hAnsi="Times New Roman" w:cs="Times New Roman"/>
          <w:i/>
          <w:iCs/>
          <w:lang w:val="en-AU"/>
        </w:rPr>
        <w:t xml:space="preserve"> v The Queen</w:t>
      </w:r>
      <w:r w:rsidRPr="00BB0127">
        <w:rPr>
          <w:rFonts w:ascii="Times New Roman" w:hAnsi="Times New Roman" w:cs="Times New Roman"/>
          <w:lang w:val="en-AU"/>
        </w:rPr>
        <w:t xml:space="preserve"> [2009] NSWCCA 70, [22]. </w:t>
      </w:r>
    </w:p>
  </w:footnote>
  <w:footnote w:id="50">
    <w:p w14:paraId="222DCEF1" w14:textId="77777777" w:rsidR="00C00EC0" w:rsidRPr="00BB0127" w:rsidRDefault="00C00EC0" w:rsidP="001546A6">
      <w:pPr>
        <w:pStyle w:val="FootnoteText"/>
        <w:rPr>
          <w:rFonts w:ascii="Times New Roman" w:hAnsi="Times New Roman" w:cs="Times New Roman"/>
          <w:lang w:val="en-AU"/>
        </w:rPr>
      </w:pPr>
      <w:r w:rsidRPr="00BB0127">
        <w:rPr>
          <w:rStyle w:val="FootnoteReference"/>
          <w:rFonts w:ascii="Times New Roman" w:hAnsi="Times New Roman" w:cs="Times New Roman"/>
        </w:rPr>
        <w:footnoteRef/>
      </w:r>
      <w:r w:rsidRPr="00BB0127">
        <w:rPr>
          <w:rFonts w:ascii="Times New Roman" w:hAnsi="Times New Roman" w:cs="Times New Roman"/>
        </w:rPr>
        <w:t xml:space="preserve"> </w:t>
      </w:r>
      <w:proofErr w:type="spellStart"/>
      <w:r w:rsidRPr="00BB0127">
        <w:rPr>
          <w:rFonts w:ascii="Times New Roman" w:hAnsi="Times New Roman" w:cs="Times New Roman"/>
          <w:i/>
          <w:iCs/>
          <w:lang w:val="en-AU"/>
        </w:rPr>
        <w:t>Suleman</w:t>
      </w:r>
      <w:proofErr w:type="spellEnd"/>
      <w:r w:rsidRPr="00BB0127">
        <w:rPr>
          <w:rFonts w:ascii="Times New Roman" w:hAnsi="Times New Roman" w:cs="Times New Roman"/>
          <w:i/>
          <w:iCs/>
          <w:lang w:val="en-AU"/>
        </w:rPr>
        <w:t xml:space="preserve"> v The Queen</w:t>
      </w:r>
      <w:r w:rsidRPr="00BB0127">
        <w:rPr>
          <w:rFonts w:ascii="Times New Roman" w:hAnsi="Times New Roman" w:cs="Times New Roman"/>
          <w:lang w:val="en-AU"/>
        </w:rPr>
        <w:t xml:space="preserve"> [2009] NSWCCA 70, [22].</w:t>
      </w:r>
    </w:p>
  </w:footnote>
  <w:footnote w:id="51">
    <w:p w14:paraId="5268CB11" w14:textId="77777777" w:rsidR="00C00EC0" w:rsidRPr="00BB0127" w:rsidRDefault="00C00EC0" w:rsidP="001546A6">
      <w:pPr>
        <w:pStyle w:val="FootnoteText"/>
        <w:rPr>
          <w:rFonts w:ascii="Times New Roman" w:hAnsi="Times New Roman" w:cs="Times New Roman"/>
          <w:lang w:val="en-AU"/>
        </w:rPr>
      </w:pPr>
      <w:r w:rsidRPr="00BB0127">
        <w:rPr>
          <w:rStyle w:val="FootnoteReference"/>
          <w:rFonts w:ascii="Times New Roman" w:hAnsi="Times New Roman" w:cs="Times New Roman"/>
        </w:rPr>
        <w:footnoteRef/>
      </w:r>
      <w:r w:rsidRPr="00BB0127">
        <w:rPr>
          <w:rFonts w:ascii="Times New Roman" w:hAnsi="Times New Roman" w:cs="Times New Roman"/>
        </w:rPr>
        <w:t xml:space="preserve"> </w:t>
      </w:r>
      <w:r w:rsidRPr="00BB0127">
        <w:rPr>
          <w:rFonts w:ascii="Times New Roman" w:hAnsi="Times New Roman" w:cs="Times New Roman"/>
          <w:i/>
          <w:iCs/>
          <w:lang w:val="en-AU"/>
        </w:rPr>
        <w:t>R v MAK</w:t>
      </w:r>
      <w:r w:rsidRPr="00BB0127">
        <w:rPr>
          <w:rFonts w:ascii="Times New Roman" w:hAnsi="Times New Roman" w:cs="Times New Roman"/>
          <w:lang w:val="en-AU"/>
        </w:rPr>
        <w:t xml:space="preserve"> [2005] NSWCCA 368, [102]</w:t>
      </w:r>
      <w:proofErr w:type="gramStart"/>
      <w:r w:rsidRPr="00BB0127">
        <w:rPr>
          <w:rFonts w:ascii="Times New Roman" w:hAnsi="Times New Roman" w:cs="Times New Roman"/>
          <w:lang w:val="en-AU"/>
        </w:rPr>
        <w:t>-[</w:t>
      </w:r>
      <w:proofErr w:type="gramEnd"/>
      <w:r w:rsidRPr="00BB0127">
        <w:rPr>
          <w:rFonts w:ascii="Times New Roman" w:hAnsi="Times New Roman" w:cs="Times New Roman"/>
          <w:lang w:val="en-AU"/>
        </w:rPr>
        <w:t xml:space="preserve">103]. </w:t>
      </w:r>
    </w:p>
  </w:footnote>
  <w:footnote w:id="52">
    <w:p w14:paraId="19432B03" w14:textId="60B56DA0" w:rsidR="00C00EC0" w:rsidRPr="00BB0127" w:rsidRDefault="00C00EC0" w:rsidP="001546A6">
      <w:pPr>
        <w:pStyle w:val="FootnoteText"/>
        <w:rPr>
          <w:rFonts w:ascii="Times New Roman" w:hAnsi="Times New Roman" w:cs="Times New Roman"/>
        </w:rPr>
      </w:pPr>
      <w:r w:rsidRPr="00BB0127">
        <w:rPr>
          <w:rStyle w:val="FootnoteReference"/>
          <w:rFonts w:ascii="Times New Roman" w:hAnsi="Times New Roman" w:cs="Times New Roman"/>
        </w:rPr>
        <w:footnoteRef/>
      </w:r>
      <w:r w:rsidRPr="00BB0127">
        <w:rPr>
          <w:rFonts w:ascii="Times New Roman" w:hAnsi="Times New Roman" w:cs="Times New Roman"/>
        </w:rPr>
        <w:t xml:space="preserve"> </w:t>
      </w:r>
      <w:proofErr w:type="spellStart"/>
      <w:r w:rsidRPr="00027252">
        <w:rPr>
          <w:rFonts w:ascii="Times New Roman" w:hAnsi="Times New Roman" w:cs="Times New Roman"/>
        </w:rPr>
        <w:t>Bagaric</w:t>
      </w:r>
      <w:proofErr w:type="spellEnd"/>
      <w:r w:rsidRPr="00027252">
        <w:rPr>
          <w:rFonts w:ascii="Times New Roman" w:hAnsi="Times New Roman" w:cs="Times New Roman"/>
        </w:rPr>
        <w:t xml:space="preserve">, </w:t>
      </w:r>
      <w:proofErr w:type="spellStart"/>
      <w:r w:rsidRPr="00027252">
        <w:rPr>
          <w:rFonts w:ascii="Times New Roman" w:hAnsi="Times New Roman" w:cs="Times New Roman"/>
        </w:rPr>
        <w:t>Edney</w:t>
      </w:r>
      <w:proofErr w:type="spellEnd"/>
      <w:r w:rsidRPr="00027252">
        <w:rPr>
          <w:rFonts w:ascii="Times New Roman" w:hAnsi="Times New Roman" w:cs="Times New Roman"/>
        </w:rPr>
        <w:t xml:space="preserve"> and Alexander (n 4) 296.</w:t>
      </w:r>
      <w:r w:rsidRPr="00BB0127">
        <w:rPr>
          <w:rFonts w:ascii="Times New Roman" w:hAnsi="Times New Roman" w:cs="Times New Roman"/>
        </w:rPr>
        <w:t xml:space="preserve"> </w:t>
      </w:r>
    </w:p>
  </w:footnote>
  <w:footnote w:id="53">
    <w:p w14:paraId="5CF44F61" w14:textId="262C965A" w:rsidR="00C00EC0" w:rsidRPr="00624C4F" w:rsidRDefault="00C00EC0" w:rsidP="00787133">
      <w:pPr>
        <w:pStyle w:val="FootnoteText"/>
        <w:rPr>
          <w:rFonts w:ascii="Times New Roman" w:hAnsi="Times New Roman" w:cs="Times New Roman"/>
          <w:lang w:val="en-AU"/>
        </w:rPr>
      </w:pPr>
      <w:r w:rsidRPr="00624C4F">
        <w:rPr>
          <w:rStyle w:val="FootnoteReference"/>
          <w:rFonts w:ascii="Times New Roman" w:hAnsi="Times New Roman" w:cs="Times New Roman"/>
        </w:rPr>
        <w:footnoteRef/>
      </w:r>
      <w:r>
        <w:rPr>
          <w:rFonts w:ascii="Times New Roman" w:hAnsi="Times New Roman" w:cs="Times New Roman"/>
          <w:lang w:val="en-AU"/>
        </w:rPr>
        <w:t xml:space="preserve"> XX</w:t>
      </w:r>
      <w:r w:rsidRPr="00624C4F">
        <w:rPr>
          <w:rFonts w:ascii="Times New Roman" w:hAnsi="Times New Roman" w:cs="Times New Roman"/>
          <w:lang w:val="en-AU"/>
        </w:rPr>
        <w:t>.</w:t>
      </w:r>
    </w:p>
  </w:footnote>
  <w:footnote w:id="54">
    <w:p w14:paraId="593E41B4" w14:textId="5943C387" w:rsidR="00C00EC0" w:rsidRPr="00624C4F" w:rsidRDefault="00C00EC0">
      <w:pPr>
        <w:pStyle w:val="FootnoteText"/>
        <w:rPr>
          <w:rFonts w:ascii="Times New Roman" w:hAnsi="Times New Roman" w:cs="Times New Roman"/>
        </w:rPr>
      </w:pPr>
      <w:r w:rsidRPr="00624C4F">
        <w:rPr>
          <w:rStyle w:val="FootnoteReference"/>
          <w:rFonts w:ascii="Times New Roman" w:hAnsi="Times New Roman" w:cs="Times New Roman"/>
        </w:rPr>
        <w:footnoteRef/>
      </w:r>
      <w:r w:rsidRPr="00624C4F">
        <w:rPr>
          <w:rFonts w:ascii="Times New Roman" w:hAnsi="Times New Roman" w:cs="Times New Roman"/>
        </w:rPr>
        <w:t xml:space="preserve"> </w:t>
      </w:r>
      <w:proofErr w:type="spellStart"/>
      <w:r w:rsidRPr="00027252">
        <w:rPr>
          <w:rFonts w:ascii="Times New Roman" w:hAnsi="Times New Roman" w:cs="Times New Roman"/>
        </w:rPr>
        <w:t>Bagaric</w:t>
      </w:r>
      <w:proofErr w:type="spellEnd"/>
      <w:r w:rsidRPr="00027252">
        <w:rPr>
          <w:rFonts w:ascii="Times New Roman" w:hAnsi="Times New Roman" w:cs="Times New Roman"/>
        </w:rPr>
        <w:t xml:space="preserve">, </w:t>
      </w:r>
      <w:proofErr w:type="spellStart"/>
      <w:r w:rsidRPr="00027252">
        <w:rPr>
          <w:rFonts w:ascii="Times New Roman" w:hAnsi="Times New Roman" w:cs="Times New Roman"/>
        </w:rPr>
        <w:t>Edney</w:t>
      </w:r>
      <w:proofErr w:type="spellEnd"/>
      <w:r w:rsidRPr="00027252">
        <w:rPr>
          <w:rFonts w:ascii="Times New Roman" w:hAnsi="Times New Roman" w:cs="Times New Roman"/>
        </w:rPr>
        <w:t xml:space="preserve"> and Alexander (n 4) 414.</w:t>
      </w:r>
      <w:r w:rsidRPr="00624C4F">
        <w:rPr>
          <w:rFonts w:ascii="Times New Roman" w:hAnsi="Times New Roman" w:cs="Times New Roman"/>
        </w:rPr>
        <w:t xml:space="preserve"> </w:t>
      </w:r>
    </w:p>
  </w:footnote>
  <w:footnote w:id="55">
    <w:p w14:paraId="04DBCB21" w14:textId="7F6588B1" w:rsidR="00C00EC0" w:rsidRPr="00624C4F" w:rsidRDefault="00C00EC0" w:rsidP="00E84501">
      <w:pPr>
        <w:rPr>
          <w:rFonts w:ascii="Times New Roman" w:eastAsia="Times New Roman" w:hAnsi="Times New Roman" w:cs="Times New Roman"/>
          <w:sz w:val="20"/>
          <w:szCs w:val="20"/>
          <w:lang w:val="en-AU"/>
        </w:rPr>
      </w:pPr>
      <w:r w:rsidRPr="00027252">
        <w:rPr>
          <w:rStyle w:val="FootnoteReference"/>
          <w:rFonts w:ascii="Times New Roman" w:hAnsi="Times New Roman" w:cs="Times New Roman"/>
          <w:sz w:val="20"/>
          <w:szCs w:val="20"/>
        </w:rPr>
        <w:footnoteRef/>
      </w:r>
      <w:r w:rsidRPr="00027252">
        <w:rPr>
          <w:rFonts w:ascii="Times New Roman" w:hAnsi="Times New Roman" w:cs="Times New Roman"/>
          <w:sz w:val="20"/>
          <w:szCs w:val="20"/>
        </w:rPr>
        <w:t xml:space="preserve"> </w:t>
      </w:r>
      <w:r w:rsidRPr="00624C4F">
        <w:rPr>
          <w:rFonts w:ascii="Times New Roman" w:hAnsi="Times New Roman" w:cs="Times New Roman"/>
          <w:sz w:val="20"/>
          <w:szCs w:val="20"/>
        </w:rPr>
        <w:t>Freiberg</w:t>
      </w:r>
      <w:r>
        <w:rPr>
          <w:rFonts w:ascii="Times New Roman" w:hAnsi="Times New Roman" w:cs="Times New Roman"/>
          <w:sz w:val="20"/>
          <w:szCs w:val="20"/>
        </w:rPr>
        <w:t xml:space="preserve"> (</w:t>
      </w:r>
      <w:r w:rsidRPr="00624C4F">
        <w:rPr>
          <w:rFonts w:ascii="Times New Roman" w:hAnsi="Times New Roman" w:cs="Times New Roman"/>
          <w:sz w:val="20"/>
          <w:szCs w:val="20"/>
        </w:rPr>
        <w:t xml:space="preserve">n </w:t>
      </w:r>
      <w:ins w:id="470" w:author="Lorana Bartels" w:date="2021-01-08T16:39:00Z">
        <w:r w:rsidR="0072113E">
          <w:rPr>
            <w:rFonts w:ascii="Times New Roman" w:hAnsi="Times New Roman" w:cs="Times New Roman"/>
            <w:sz w:val="20"/>
            <w:szCs w:val="20"/>
          </w:rPr>
          <w:t>41</w:t>
        </w:r>
      </w:ins>
      <w:del w:id="471" w:author="Lorana Bartels" w:date="2021-01-08T16:39:00Z">
        <w:r w:rsidRPr="00624C4F" w:rsidDel="0072113E">
          <w:rPr>
            <w:rFonts w:ascii="Times New Roman" w:hAnsi="Times New Roman" w:cs="Times New Roman"/>
            <w:sz w:val="20"/>
            <w:szCs w:val="20"/>
          </w:rPr>
          <w:delText>29</w:delText>
        </w:r>
      </w:del>
      <w:r>
        <w:rPr>
          <w:rFonts w:ascii="Times New Roman" w:hAnsi="Times New Roman" w:cs="Times New Roman"/>
          <w:sz w:val="20"/>
          <w:szCs w:val="20"/>
        </w:rPr>
        <w:t>)</w:t>
      </w:r>
      <w:r w:rsidRPr="00624C4F">
        <w:rPr>
          <w:rFonts w:ascii="Times New Roman" w:hAnsi="Times New Roman" w:cs="Times New Roman"/>
          <w:sz w:val="20"/>
          <w:szCs w:val="20"/>
        </w:rPr>
        <w:t xml:space="preserve"> 357-360;</w:t>
      </w:r>
      <w:r w:rsidRPr="00624C4F">
        <w:rPr>
          <w:rFonts w:ascii="Times New Roman" w:hAnsi="Times New Roman" w:cs="Times New Roman"/>
        </w:rPr>
        <w:t xml:space="preserve"> </w:t>
      </w:r>
      <w:proofErr w:type="spellStart"/>
      <w:r w:rsidRPr="00027252">
        <w:rPr>
          <w:rFonts w:ascii="Times New Roman" w:hAnsi="Times New Roman" w:cs="Times New Roman"/>
          <w:sz w:val="20"/>
          <w:szCs w:val="20"/>
        </w:rPr>
        <w:t>Bagaric</w:t>
      </w:r>
      <w:proofErr w:type="spellEnd"/>
      <w:r w:rsidRPr="00027252">
        <w:rPr>
          <w:rFonts w:ascii="Times New Roman" w:hAnsi="Times New Roman" w:cs="Times New Roman"/>
          <w:sz w:val="20"/>
          <w:szCs w:val="20"/>
        </w:rPr>
        <w:t xml:space="preserve">, </w:t>
      </w:r>
      <w:proofErr w:type="spellStart"/>
      <w:r w:rsidRPr="00027252">
        <w:rPr>
          <w:rFonts w:ascii="Times New Roman" w:hAnsi="Times New Roman" w:cs="Times New Roman"/>
          <w:sz w:val="20"/>
          <w:szCs w:val="20"/>
        </w:rPr>
        <w:t>Edney</w:t>
      </w:r>
      <w:proofErr w:type="spellEnd"/>
      <w:r w:rsidRPr="00027252">
        <w:rPr>
          <w:rFonts w:ascii="Times New Roman" w:hAnsi="Times New Roman" w:cs="Times New Roman"/>
          <w:sz w:val="20"/>
          <w:szCs w:val="20"/>
        </w:rPr>
        <w:t xml:space="preserve"> and Alexander</w:t>
      </w:r>
      <w:r w:rsidRPr="00624C4F">
        <w:rPr>
          <w:rFonts w:ascii="Times New Roman" w:hAnsi="Times New Roman" w:cs="Times New Roman"/>
          <w:sz w:val="20"/>
          <w:szCs w:val="20"/>
        </w:rPr>
        <w:t xml:space="preserve"> </w:t>
      </w:r>
      <w:r>
        <w:rPr>
          <w:rFonts w:ascii="Times New Roman" w:hAnsi="Times New Roman" w:cs="Times New Roman"/>
          <w:sz w:val="20"/>
          <w:szCs w:val="20"/>
        </w:rPr>
        <w:t>(</w:t>
      </w:r>
      <w:r w:rsidRPr="00624C4F">
        <w:rPr>
          <w:rFonts w:ascii="Times New Roman" w:hAnsi="Times New Roman" w:cs="Times New Roman"/>
          <w:sz w:val="20"/>
          <w:szCs w:val="20"/>
        </w:rPr>
        <w:t>n 4</w:t>
      </w:r>
      <w:r>
        <w:rPr>
          <w:rFonts w:ascii="Times New Roman" w:hAnsi="Times New Roman" w:cs="Times New Roman"/>
        </w:rPr>
        <w:t>)</w:t>
      </w:r>
      <w:r w:rsidRPr="00624C4F">
        <w:rPr>
          <w:rFonts w:ascii="Times New Roman" w:hAnsi="Times New Roman" w:cs="Times New Roman"/>
        </w:rPr>
        <w:t xml:space="preserve"> </w:t>
      </w:r>
      <w:r w:rsidRPr="00624C4F">
        <w:rPr>
          <w:rFonts w:ascii="Times New Roman" w:hAnsi="Times New Roman" w:cs="Times New Roman"/>
          <w:sz w:val="20"/>
          <w:szCs w:val="20"/>
        </w:rPr>
        <w:t>4</w:t>
      </w:r>
      <w:r>
        <w:rPr>
          <w:rFonts w:ascii="Times New Roman" w:hAnsi="Times New Roman" w:cs="Times New Roman"/>
          <w:sz w:val="20"/>
          <w:szCs w:val="20"/>
        </w:rPr>
        <w:t>35</w:t>
      </w:r>
      <w:r w:rsidRPr="00624C4F">
        <w:rPr>
          <w:rFonts w:ascii="Times New Roman" w:hAnsi="Times New Roman" w:cs="Times New Roman"/>
          <w:sz w:val="20"/>
          <w:szCs w:val="20"/>
        </w:rPr>
        <w:t>-4</w:t>
      </w:r>
      <w:r>
        <w:rPr>
          <w:rFonts w:ascii="Times New Roman" w:hAnsi="Times New Roman" w:cs="Times New Roman"/>
          <w:sz w:val="20"/>
          <w:szCs w:val="20"/>
        </w:rPr>
        <w:t>36</w:t>
      </w:r>
      <w:r w:rsidRPr="00624C4F">
        <w:rPr>
          <w:rFonts w:ascii="Times New Roman" w:hAnsi="Times New Roman" w:cs="Times New Roman"/>
        </w:rPr>
        <w:t xml:space="preserve">; </w:t>
      </w:r>
      <w:r w:rsidRPr="00624C4F">
        <w:rPr>
          <w:rFonts w:ascii="Times New Roman" w:eastAsia="Times New Roman" w:hAnsi="Times New Roman" w:cs="Times New Roman"/>
          <w:sz w:val="20"/>
          <w:szCs w:val="20"/>
          <w:lang w:val="en-AU"/>
        </w:rPr>
        <w:t>Odgers</w:t>
      </w:r>
      <w:r>
        <w:rPr>
          <w:rFonts w:ascii="Times New Roman" w:eastAsia="Times New Roman" w:hAnsi="Times New Roman" w:cs="Times New Roman"/>
          <w:sz w:val="20"/>
          <w:szCs w:val="20"/>
          <w:lang w:val="en-AU"/>
        </w:rPr>
        <w:t xml:space="preserve"> (</w:t>
      </w:r>
      <w:r w:rsidRPr="00624C4F">
        <w:rPr>
          <w:rFonts w:ascii="Times New Roman" w:eastAsia="Times New Roman" w:hAnsi="Times New Roman" w:cs="Times New Roman"/>
          <w:sz w:val="20"/>
          <w:szCs w:val="20"/>
          <w:lang w:val="en-AU"/>
        </w:rPr>
        <w:t xml:space="preserve">n </w:t>
      </w:r>
      <w:ins w:id="472" w:author="Lorana Bartels" w:date="2021-01-08T16:38:00Z">
        <w:r w:rsidR="0072113E">
          <w:rPr>
            <w:rFonts w:ascii="Times New Roman" w:eastAsia="Times New Roman" w:hAnsi="Times New Roman" w:cs="Times New Roman"/>
            <w:sz w:val="20"/>
            <w:szCs w:val="20"/>
            <w:lang w:val="en-AU"/>
          </w:rPr>
          <w:t>30</w:t>
        </w:r>
      </w:ins>
      <w:del w:id="473" w:author="Lorana Bartels" w:date="2021-01-08T16:38:00Z">
        <w:r w:rsidRPr="00624C4F" w:rsidDel="0072113E">
          <w:rPr>
            <w:rFonts w:ascii="Times New Roman" w:eastAsia="Times New Roman" w:hAnsi="Times New Roman" w:cs="Times New Roman"/>
            <w:sz w:val="20"/>
            <w:szCs w:val="20"/>
            <w:lang w:val="en-AU"/>
          </w:rPr>
          <w:delText>17</w:delText>
        </w:r>
      </w:del>
      <w:r>
        <w:rPr>
          <w:rFonts w:ascii="Times New Roman" w:eastAsia="Times New Roman" w:hAnsi="Times New Roman" w:cs="Times New Roman"/>
          <w:sz w:val="20"/>
          <w:szCs w:val="20"/>
          <w:lang w:val="en-AU"/>
        </w:rPr>
        <w:t>)</w:t>
      </w:r>
      <w:r w:rsidRPr="00624C4F">
        <w:rPr>
          <w:rFonts w:ascii="Times New Roman" w:eastAsia="Times New Roman" w:hAnsi="Times New Roman" w:cs="Times New Roman"/>
          <w:sz w:val="20"/>
          <w:szCs w:val="20"/>
          <w:lang w:val="en-AU"/>
        </w:rPr>
        <w:t xml:space="preserve"> </w:t>
      </w:r>
      <w:proofErr w:type="gramStart"/>
      <w:r w:rsidRPr="00624C4F">
        <w:rPr>
          <w:rFonts w:ascii="Times New Roman" w:eastAsia="Times New Roman" w:hAnsi="Times New Roman" w:cs="Times New Roman"/>
          <w:sz w:val="20"/>
          <w:szCs w:val="20"/>
          <w:lang w:val="en-AU"/>
        </w:rPr>
        <w:t>243,  conflates</w:t>
      </w:r>
      <w:proofErr w:type="gramEnd"/>
      <w:r w:rsidRPr="00624C4F">
        <w:rPr>
          <w:rFonts w:ascii="Times New Roman" w:eastAsia="Times New Roman" w:hAnsi="Times New Roman" w:cs="Times New Roman"/>
          <w:sz w:val="20"/>
          <w:szCs w:val="20"/>
          <w:lang w:val="en-AU"/>
        </w:rPr>
        <w:t xml:space="preserve"> advanced age with physical condition/health, rather than dealing with it as a separate factor. </w:t>
      </w:r>
    </w:p>
  </w:footnote>
  <w:footnote w:id="56">
    <w:p w14:paraId="0E52BFDA" w14:textId="230F72BB" w:rsidR="00C00EC0" w:rsidRPr="00624C4F" w:rsidRDefault="00C00EC0">
      <w:pPr>
        <w:pStyle w:val="FootnoteText"/>
        <w:rPr>
          <w:rFonts w:ascii="Times New Roman" w:hAnsi="Times New Roman" w:cs="Times New Roman"/>
          <w:lang w:val="en-AU"/>
        </w:rPr>
      </w:pPr>
      <w:r w:rsidRPr="00624C4F">
        <w:rPr>
          <w:rStyle w:val="FootnoteReference"/>
          <w:rFonts w:ascii="Times New Roman" w:hAnsi="Times New Roman" w:cs="Times New Roman"/>
        </w:rPr>
        <w:footnoteRef/>
      </w:r>
      <w:r w:rsidRPr="00624C4F">
        <w:rPr>
          <w:rFonts w:ascii="Times New Roman" w:hAnsi="Times New Roman" w:cs="Times New Roman"/>
        </w:rPr>
        <w:t xml:space="preserve"> </w:t>
      </w:r>
      <w:r w:rsidRPr="00624C4F">
        <w:rPr>
          <w:rFonts w:ascii="Times New Roman" w:hAnsi="Times New Roman" w:cs="Times New Roman"/>
          <w:i/>
          <w:iCs/>
          <w:lang w:val="en-AU"/>
        </w:rPr>
        <w:t>R v Hunter</w:t>
      </w:r>
      <w:r w:rsidRPr="00624C4F">
        <w:rPr>
          <w:rFonts w:ascii="Times New Roman" w:hAnsi="Times New Roman" w:cs="Times New Roman"/>
          <w:lang w:val="en-AU"/>
        </w:rPr>
        <w:t xml:space="preserve"> (1984) 36 SASR 101, 103 (King CJ) and the many cases citing it; </w:t>
      </w:r>
      <w:r w:rsidRPr="00624C4F">
        <w:rPr>
          <w:rFonts w:ascii="Times New Roman" w:hAnsi="Times New Roman" w:cs="Times New Roman"/>
          <w:i/>
          <w:iCs/>
          <w:lang w:val="en-AU"/>
        </w:rPr>
        <w:t>R v Gulyas</w:t>
      </w:r>
      <w:r w:rsidRPr="00624C4F">
        <w:rPr>
          <w:rFonts w:ascii="Times New Roman" w:hAnsi="Times New Roman" w:cs="Times New Roman"/>
          <w:lang w:val="en-AU"/>
        </w:rPr>
        <w:t xml:space="preserve"> [2007] WASCA 263, [54]; as to mercy, see [34].</w:t>
      </w:r>
    </w:p>
  </w:footnote>
  <w:footnote w:id="57">
    <w:p w14:paraId="7622067C" w14:textId="4BA0AEF1" w:rsidR="00C00EC0" w:rsidRPr="00624C4F" w:rsidRDefault="00C00EC0" w:rsidP="00155906">
      <w:pPr>
        <w:pStyle w:val="FootnoteText"/>
        <w:rPr>
          <w:rFonts w:ascii="Times New Roman" w:hAnsi="Times New Roman" w:cs="Times New Roman"/>
          <w:lang w:val="pt-BR"/>
        </w:rPr>
      </w:pPr>
      <w:r w:rsidRPr="00624C4F">
        <w:rPr>
          <w:rStyle w:val="FootnoteReference"/>
          <w:rFonts w:ascii="Times New Roman" w:hAnsi="Times New Roman" w:cs="Times New Roman"/>
        </w:rPr>
        <w:footnoteRef/>
      </w:r>
      <w:r w:rsidRPr="00624C4F">
        <w:rPr>
          <w:rFonts w:ascii="Times New Roman" w:hAnsi="Times New Roman" w:cs="Times New Roman"/>
          <w:lang w:val="pt-BR"/>
        </w:rPr>
        <w:t xml:space="preserve"> </w:t>
      </w:r>
      <w:proofErr w:type="spellStart"/>
      <w:r w:rsidRPr="00624C4F">
        <w:rPr>
          <w:rFonts w:ascii="Times New Roman" w:hAnsi="Times New Roman" w:cs="Times New Roman"/>
          <w:lang w:val="pt-BR"/>
        </w:rPr>
        <w:t>Freiberg</w:t>
      </w:r>
      <w:proofErr w:type="spellEnd"/>
      <w:r>
        <w:rPr>
          <w:rFonts w:ascii="Times New Roman" w:hAnsi="Times New Roman" w:cs="Times New Roman"/>
          <w:lang w:val="pt-BR"/>
        </w:rPr>
        <w:t xml:space="preserve"> (</w:t>
      </w:r>
      <w:r w:rsidRPr="00624C4F">
        <w:rPr>
          <w:rFonts w:ascii="Times New Roman" w:hAnsi="Times New Roman" w:cs="Times New Roman"/>
          <w:lang w:val="pt-BR"/>
        </w:rPr>
        <w:t xml:space="preserve">n </w:t>
      </w:r>
      <w:ins w:id="474" w:author="Lorana Bartels" w:date="2021-01-08T16:39:00Z">
        <w:r w:rsidR="0072113E">
          <w:rPr>
            <w:rFonts w:ascii="Times New Roman" w:hAnsi="Times New Roman" w:cs="Times New Roman"/>
            <w:lang w:val="pt-BR"/>
          </w:rPr>
          <w:t>41</w:t>
        </w:r>
      </w:ins>
      <w:del w:id="475" w:author="Lorana Bartels" w:date="2021-01-08T16:39:00Z">
        <w:r w:rsidRPr="00624C4F" w:rsidDel="0072113E">
          <w:rPr>
            <w:rFonts w:ascii="Times New Roman" w:hAnsi="Times New Roman" w:cs="Times New Roman"/>
            <w:lang w:val="pt-BR"/>
          </w:rPr>
          <w:delText>29</w:delText>
        </w:r>
      </w:del>
      <w:r>
        <w:rPr>
          <w:rFonts w:ascii="Times New Roman" w:hAnsi="Times New Roman" w:cs="Times New Roman"/>
          <w:lang w:val="pt-BR"/>
        </w:rPr>
        <w:t>)</w:t>
      </w:r>
      <w:r w:rsidRPr="00624C4F">
        <w:rPr>
          <w:rFonts w:ascii="Times New Roman" w:hAnsi="Times New Roman" w:cs="Times New Roman"/>
          <w:lang w:val="pt-BR"/>
        </w:rPr>
        <w:t xml:space="preserve"> 359</w:t>
      </w:r>
      <w:ins w:id="476" w:author="Lorana Bartels" w:date="2021-01-08T16:39:00Z">
        <w:r w:rsidR="0072113E">
          <w:rPr>
            <w:rFonts w:ascii="Times New Roman" w:hAnsi="Times New Roman" w:cs="Times New Roman"/>
            <w:lang w:val="pt-BR"/>
          </w:rPr>
          <w:t>,</w:t>
        </w:r>
      </w:ins>
      <w:r w:rsidRPr="00624C4F">
        <w:rPr>
          <w:rFonts w:ascii="Times New Roman" w:hAnsi="Times New Roman" w:cs="Times New Roman"/>
          <w:lang w:val="pt-BR"/>
        </w:rPr>
        <w:t xml:space="preserve"> </w:t>
      </w:r>
      <w:proofErr w:type="spellStart"/>
      <w:r w:rsidRPr="00624C4F">
        <w:rPr>
          <w:rFonts w:ascii="Times New Roman" w:hAnsi="Times New Roman" w:cs="Times New Roman"/>
          <w:lang w:val="pt-BR"/>
        </w:rPr>
        <w:t>citing</w:t>
      </w:r>
      <w:proofErr w:type="spellEnd"/>
      <w:r w:rsidRPr="00624C4F">
        <w:rPr>
          <w:rFonts w:ascii="Times New Roman" w:hAnsi="Times New Roman" w:cs="Times New Roman"/>
          <w:lang w:val="pt-BR"/>
        </w:rPr>
        <w:t xml:space="preserve"> </w:t>
      </w:r>
      <w:r w:rsidRPr="00624C4F">
        <w:rPr>
          <w:rFonts w:ascii="Times New Roman" w:hAnsi="Times New Roman" w:cs="Times New Roman"/>
          <w:i/>
          <w:iCs/>
          <w:lang w:val="pt-BR"/>
        </w:rPr>
        <w:t>R v Ellis</w:t>
      </w:r>
      <w:r w:rsidRPr="00624C4F">
        <w:rPr>
          <w:rFonts w:ascii="Times New Roman" w:hAnsi="Times New Roman" w:cs="Times New Roman"/>
          <w:lang w:val="pt-BR"/>
        </w:rPr>
        <w:t xml:space="preserve"> [2010] SASC 118, [83]; R v Cave [2012] SASCFC 42, [32]. </w:t>
      </w:r>
    </w:p>
  </w:footnote>
  <w:footnote w:id="58">
    <w:p w14:paraId="63794F5D" w14:textId="0AC98F3F" w:rsidR="00C00EC0" w:rsidRPr="00624C4F" w:rsidRDefault="00C00EC0">
      <w:pPr>
        <w:pStyle w:val="FootnoteText"/>
        <w:rPr>
          <w:rFonts w:ascii="Times New Roman" w:hAnsi="Times New Roman" w:cs="Times New Roman"/>
          <w:lang w:val="en-AU"/>
        </w:rPr>
      </w:pPr>
      <w:r w:rsidRPr="00624C4F">
        <w:rPr>
          <w:rStyle w:val="FootnoteReference"/>
          <w:rFonts w:ascii="Times New Roman" w:hAnsi="Times New Roman" w:cs="Times New Roman"/>
        </w:rPr>
        <w:footnoteRef/>
      </w:r>
      <w:r w:rsidRPr="00624C4F">
        <w:rPr>
          <w:rFonts w:ascii="Times New Roman" w:hAnsi="Times New Roman" w:cs="Times New Roman"/>
        </w:rPr>
        <w:t xml:space="preserve"> </w:t>
      </w:r>
      <w:r w:rsidRPr="00624C4F">
        <w:rPr>
          <w:rFonts w:ascii="Times New Roman" w:hAnsi="Times New Roman" w:cs="Times New Roman"/>
          <w:lang w:val="en-AU"/>
        </w:rPr>
        <w:t xml:space="preserve">There was one offender in his ‘mid fifties’ (B12). The judge accepted the submission that as ‘an ageing man’ custody would bear more heavily upon him. </w:t>
      </w:r>
    </w:p>
  </w:footnote>
  <w:footnote w:id="59">
    <w:p w14:paraId="1250B329" w14:textId="07B6EDA8" w:rsidR="00C00EC0" w:rsidRPr="00A75C36" w:rsidRDefault="00C00EC0">
      <w:pPr>
        <w:pStyle w:val="FootnoteText"/>
        <w:rPr>
          <w:rFonts w:ascii="Times New Roman" w:hAnsi="Times New Roman" w:cs="Times New Roman"/>
          <w:lang w:val="en-AU"/>
        </w:rPr>
      </w:pPr>
      <w:r w:rsidRPr="00A75C36">
        <w:rPr>
          <w:rStyle w:val="FootnoteReference"/>
          <w:rFonts w:ascii="Times New Roman" w:hAnsi="Times New Roman" w:cs="Times New Roman"/>
        </w:rPr>
        <w:footnoteRef/>
      </w:r>
      <w:r w:rsidRPr="00A75C36">
        <w:rPr>
          <w:rFonts w:ascii="Times New Roman" w:hAnsi="Times New Roman" w:cs="Times New Roman"/>
        </w:rPr>
        <w:t xml:space="preserve"> </w:t>
      </w:r>
      <w:r w:rsidRPr="00A75C36">
        <w:rPr>
          <w:rFonts w:ascii="Times New Roman" w:eastAsia="Times New Roman" w:hAnsi="Times New Roman" w:cs="Times New Roman"/>
          <w:lang w:val="en-AU"/>
        </w:rPr>
        <w:t>[2015] ACTSC 207.</w:t>
      </w:r>
    </w:p>
  </w:footnote>
  <w:footnote w:id="60">
    <w:p w14:paraId="501D9D8D" w14:textId="6A3841B5" w:rsidR="00C00EC0" w:rsidRPr="00A75C36" w:rsidRDefault="00C00EC0">
      <w:pPr>
        <w:pStyle w:val="FootnoteText"/>
        <w:rPr>
          <w:rFonts w:ascii="Times New Roman" w:hAnsi="Times New Roman" w:cs="Times New Roman"/>
          <w:lang w:val="en-AU"/>
        </w:rPr>
      </w:pPr>
      <w:r w:rsidRPr="00A75C36">
        <w:rPr>
          <w:rStyle w:val="FootnoteReference"/>
          <w:rFonts w:ascii="Times New Roman" w:hAnsi="Times New Roman" w:cs="Times New Roman"/>
        </w:rPr>
        <w:footnoteRef/>
      </w:r>
      <w:r w:rsidRPr="00A75C36">
        <w:rPr>
          <w:rFonts w:ascii="Times New Roman" w:hAnsi="Times New Roman" w:cs="Times New Roman"/>
          <w:lang w:val="en-AU"/>
        </w:rPr>
        <w:t xml:space="preserve"> (1987) 44 SASR 587, 589. </w:t>
      </w:r>
    </w:p>
  </w:footnote>
  <w:footnote w:id="61">
    <w:p w14:paraId="1B31F90D" w14:textId="5ABA0966" w:rsidR="00C00EC0" w:rsidRPr="00A75C36" w:rsidRDefault="00C00EC0">
      <w:pPr>
        <w:pStyle w:val="FootnoteText"/>
        <w:rPr>
          <w:rFonts w:ascii="Times New Roman" w:hAnsi="Times New Roman" w:cs="Times New Roman"/>
          <w:lang w:val="en-AU"/>
        </w:rPr>
      </w:pPr>
      <w:r w:rsidRPr="00A75C36">
        <w:rPr>
          <w:rStyle w:val="FootnoteReference"/>
          <w:rFonts w:ascii="Times New Roman" w:hAnsi="Times New Roman" w:cs="Times New Roman"/>
        </w:rPr>
        <w:footnoteRef/>
      </w:r>
      <w:r w:rsidRPr="00A75C36">
        <w:rPr>
          <w:rFonts w:ascii="Times New Roman" w:hAnsi="Times New Roman" w:cs="Times New Roman"/>
          <w:lang w:val="en-AU"/>
        </w:rPr>
        <w:t xml:space="preserve"> </w:t>
      </w:r>
      <w:r w:rsidRPr="00A75C36">
        <w:rPr>
          <w:rFonts w:ascii="Times New Roman" w:hAnsi="Times New Roman" w:cs="Times New Roman"/>
          <w:i/>
          <w:iCs/>
          <w:lang w:val="en-AU"/>
        </w:rPr>
        <w:t>R v Smith</w:t>
      </w:r>
      <w:r w:rsidRPr="00A75C36">
        <w:rPr>
          <w:rFonts w:ascii="Times New Roman" w:hAnsi="Times New Roman" w:cs="Times New Roman"/>
          <w:lang w:val="en-AU"/>
        </w:rPr>
        <w:t xml:space="preserve"> (1987) 44 SASR 587, 589</w:t>
      </w:r>
      <w:r>
        <w:rPr>
          <w:rFonts w:ascii="Times New Roman" w:hAnsi="Times New Roman" w:cs="Times New Roman"/>
          <w:lang w:val="en-AU"/>
        </w:rPr>
        <w:t xml:space="preserve"> (King CJ</w:t>
      </w:r>
      <w:proofErr w:type="gramStart"/>
      <w:r>
        <w:rPr>
          <w:rFonts w:ascii="Times New Roman" w:hAnsi="Times New Roman" w:cs="Times New Roman"/>
          <w:lang w:val="en-AU"/>
        </w:rPr>
        <w:t xml:space="preserve">0 </w:t>
      </w:r>
      <w:r w:rsidRPr="00A75C36">
        <w:rPr>
          <w:rFonts w:ascii="Times New Roman" w:hAnsi="Times New Roman" w:cs="Times New Roman"/>
          <w:lang w:val="en-AU"/>
        </w:rPr>
        <w:t>;</w:t>
      </w:r>
      <w:proofErr w:type="gramEnd"/>
      <w:r w:rsidRPr="00A75C36">
        <w:rPr>
          <w:rFonts w:ascii="Times New Roman" w:hAnsi="Times New Roman" w:cs="Times New Roman"/>
          <w:lang w:val="en-AU"/>
        </w:rPr>
        <w:t xml:space="preserve"> R v Van </w:t>
      </w:r>
      <w:proofErr w:type="spellStart"/>
      <w:r w:rsidRPr="00A75C36">
        <w:rPr>
          <w:rFonts w:ascii="Times New Roman" w:hAnsi="Times New Roman" w:cs="Times New Roman"/>
          <w:lang w:val="en-AU"/>
        </w:rPr>
        <w:t>Boxtel</w:t>
      </w:r>
      <w:proofErr w:type="spellEnd"/>
      <w:r w:rsidRPr="00A75C36">
        <w:rPr>
          <w:rFonts w:ascii="Times New Roman" w:hAnsi="Times New Roman" w:cs="Times New Roman"/>
          <w:lang w:val="en-AU"/>
        </w:rPr>
        <w:t xml:space="preserve"> [2005] VSCA 175, [30]; </w:t>
      </w:r>
      <w:r w:rsidRPr="00794F25">
        <w:rPr>
          <w:rFonts w:ascii="Times New Roman" w:hAnsi="Times New Roman" w:cs="Times New Roman"/>
          <w:i/>
          <w:iCs/>
          <w:lang w:val="en-AU"/>
        </w:rPr>
        <w:t>Smith v The Queen</w:t>
      </w:r>
      <w:r w:rsidRPr="00A75C36">
        <w:rPr>
          <w:rFonts w:ascii="Times New Roman" w:hAnsi="Times New Roman" w:cs="Times New Roman"/>
          <w:lang w:val="en-AU"/>
        </w:rPr>
        <w:t xml:space="preserve"> [2018] VSCA 208, [30]. </w:t>
      </w:r>
    </w:p>
  </w:footnote>
  <w:footnote w:id="62">
    <w:p w14:paraId="672C1E7E" w14:textId="2620CD9C" w:rsidR="00C00EC0" w:rsidRPr="00A75C36" w:rsidRDefault="00C00EC0">
      <w:pPr>
        <w:pStyle w:val="FootnoteText"/>
        <w:rPr>
          <w:rFonts w:ascii="Times New Roman" w:hAnsi="Times New Roman" w:cs="Times New Roman"/>
          <w:lang w:val="en-AU"/>
        </w:rPr>
      </w:pPr>
      <w:r w:rsidRPr="00A75C36">
        <w:rPr>
          <w:rStyle w:val="FootnoteReference"/>
          <w:rFonts w:ascii="Times New Roman" w:hAnsi="Times New Roman" w:cs="Times New Roman"/>
        </w:rPr>
        <w:footnoteRef/>
      </w:r>
      <w:r w:rsidRPr="00A75C36">
        <w:rPr>
          <w:rFonts w:ascii="Times New Roman" w:hAnsi="Times New Roman" w:cs="Times New Roman"/>
        </w:rPr>
        <w:t xml:space="preserve"> </w:t>
      </w:r>
      <w:r w:rsidRPr="00A75C36">
        <w:rPr>
          <w:rFonts w:ascii="Times New Roman" w:hAnsi="Times New Roman" w:cs="Times New Roman"/>
          <w:i/>
          <w:iCs/>
          <w:lang w:val="en-AU"/>
        </w:rPr>
        <w:t xml:space="preserve">R v Van </w:t>
      </w:r>
      <w:proofErr w:type="spellStart"/>
      <w:r w:rsidRPr="00A75C36">
        <w:rPr>
          <w:rFonts w:ascii="Times New Roman" w:hAnsi="Times New Roman" w:cs="Times New Roman"/>
          <w:i/>
          <w:iCs/>
          <w:lang w:val="en-AU"/>
        </w:rPr>
        <w:t>Boxtel</w:t>
      </w:r>
      <w:proofErr w:type="spellEnd"/>
      <w:r w:rsidRPr="00A75C36">
        <w:rPr>
          <w:rFonts w:ascii="Times New Roman" w:hAnsi="Times New Roman" w:cs="Times New Roman"/>
          <w:lang w:val="en-AU"/>
        </w:rPr>
        <w:t xml:space="preserve"> [2005] VSCA 175, [32]</w:t>
      </w:r>
      <w:proofErr w:type="gramStart"/>
      <w:r w:rsidRPr="00A75C36">
        <w:rPr>
          <w:rFonts w:ascii="Times New Roman" w:hAnsi="Times New Roman" w:cs="Times New Roman"/>
          <w:lang w:val="en-AU"/>
        </w:rPr>
        <w:t>-[</w:t>
      </w:r>
      <w:proofErr w:type="gramEnd"/>
      <w:r w:rsidRPr="00A75C36">
        <w:rPr>
          <w:rFonts w:ascii="Times New Roman" w:hAnsi="Times New Roman" w:cs="Times New Roman"/>
          <w:lang w:val="en-AU"/>
        </w:rPr>
        <w:t xml:space="preserve">33]; </w:t>
      </w:r>
      <w:r w:rsidRPr="00A75C36">
        <w:rPr>
          <w:rFonts w:ascii="Times New Roman" w:hAnsi="Times New Roman" w:cs="Times New Roman"/>
          <w:i/>
          <w:iCs/>
          <w:lang w:val="en-AU"/>
        </w:rPr>
        <w:t>Smith v The Queen</w:t>
      </w:r>
      <w:r w:rsidRPr="00A75C36">
        <w:rPr>
          <w:rFonts w:ascii="Times New Roman" w:hAnsi="Times New Roman" w:cs="Times New Roman"/>
          <w:lang w:val="en-AU"/>
        </w:rPr>
        <w:t xml:space="preserve"> [2018] VSCA 208,[33]; </w:t>
      </w:r>
      <w:proofErr w:type="spellStart"/>
      <w:r w:rsidRPr="00A75C36">
        <w:rPr>
          <w:rFonts w:ascii="Times New Roman" w:hAnsi="Times New Roman" w:cs="Times New Roman"/>
          <w:lang w:val="en-AU"/>
        </w:rPr>
        <w:t>c</w:t>
      </w:r>
      <w:ins w:id="477" w:author="Lorana Bartels" w:date="2021-01-08T16:40:00Z">
        <w:r w:rsidR="0088485F">
          <w:rPr>
            <w:rFonts w:ascii="Times New Roman" w:hAnsi="Times New Roman" w:cs="Times New Roman"/>
            <w:lang w:val="en-AU"/>
          </w:rPr>
          <w:t>f</w:t>
        </w:r>
      </w:ins>
      <w:proofErr w:type="spellEnd"/>
      <w:del w:id="478" w:author="Lorana Bartels" w:date="2021-01-08T16:40:00Z">
        <w:r w:rsidRPr="00A75C36" w:rsidDel="0088485F">
          <w:rPr>
            <w:rFonts w:ascii="Times New Roman" w:hAnsi="Times New Roman" w:cs="Times New Roman"/>
            <w:lang w:val="en-AU"/>
          </w:rPr>
          <w:delText>p</w:delText>
        </w:r>
      </w:del>
      <w:r w:rsidRPr="00A75C36">
        <w:rPr>
          <w:rFonts w:ascii="Times New Roman" w:hAnsi="Times New Roman" w:cs="Times New Roman"/>
          <w:lang w:val="en-AU"/>
        </w:rPr>
        <w:t xml:space="preserve"> </w:t>
      </w:r>
      <w:r w:rsidRPr="00A75C36">
        <w:rPr>
          <w:rFonts w:ascii="Times New Roman" w:hAnsi="Times New Roman" w:cs="Times New Roman"/>
          <w:i/>
          <w:iCs/>
          <w:lang w:val="en-AU"/>
        </w:rPr>
        <w:t xml:space="preserve">R v </w:t>
      </w:r>
      <w:proofErr w:type="spellStart"/>
      <w:r w:rsidRPr="00A75C36">
        <w:rPr>
          <w:rFonts w:ascii="Times New Roman" w:hAnsi="Times New Roman" w:cs="Times New Roman"/>
          <w:i/>
          <w:iCs/>
          <w:lang w:val="en-AU"/>
        </w:rPr>
        <w:t>Boyes</w:t>
      </w:r>
      <w:proofErr w:type="spellEnd"/>
      <w:r w:rsidRPr="00A75C36">
        <w:rPr>
          <w:rFonts w:ascii="Times New Roman" w:hAnsi="Times New Roman" w:cs="Times New Roman"/>
          <w:lang w:val="en-AU"/>
        </w:rPr>
        <w:t xml:space="preserve"> (2004) 8 VR 230, [21]. </w:t>
      </w:r>
    </w:p>
  </w:footnote>
  <w:footnote w:id="63">
    <w:p w14:paraId="25B1C21C" w14:textId="33FC2231" w:rsidR="00C00EC0" w:rsidRPr="00A75C36" w:rsidRDefault="00C00EC0">
      <w:pPr>
        <w:pStyle w:val="FootnoteText"/>
        <w:rPr>
          <w:rFonts w:ascii="Times New Roman" w:hAnsi="Times New Roman" w:cs="Times New Roman"/>
          <w:lang w:val="en-AU"/>
        </w:rPr>
      </w:pPr>
      <w:r w:rsidRPr="00A75C36">
        <w:rPr>
          <w:rStyle w:val="FootnoteReference"/>
          <w:rFonts w:ascii="Times New Roman" w:hAnsi="Times New Roman" w:cs="Times New Roman"/>
        </w:rPr>
        <w:footnoteRef/>
      </w:r>
      <w:r w:rsidRPr="00A75C36">
        <w:rPr>
          <w:rFonts w:ascii="Times New Roman" w:hAnsi="Times New Roman" w:cs="Times New Roman"/>
        </w:rPr>
        <w:t xml:space="preserve"> </w:t>
      </w:r>
      <w:r w:rsidRPr="00A75C36">
        <w:rPr>
          <w:rFonts w:ascii="Times New Roman" w:hAnsi="Times New Roman" w:cs="Times New Roman"/>
          <w:i/>
          <w:iCs/>
          <w:lang w:val="en-AU"/>
        </w:rPr>
        <w:t>Smith v The Queen</w:t>
      </w:r>
      <w:r w:rsidRPr="00A75C36">
        <w:rPr>
          <w:rFonts w:ascii="Times New Roman" w:hAnsi="Times New Roman" w:cs="Times New Roman"/>
          <w:lang w:val="en-AU"/>
        </w:rPr>
        <w:t xml:space="preserve"> [2018] VSCA 208, [32].</w:t>
      </w:r>
    </w:p>
  </w:footnote>
  <w:footnote w:id="64">
    <w:p w14:paraId="05CD0C93" w14:textId="04850798" w:rsidR="00C00EC0" w:rsidRPr="00883DD6" w:rsidRDefault="00C00EC0">
      <w:pPr>
        <w:pStyle w:val="FootnoteText"/>
        <w:rPr>
          <w:rFonts w:ascii="Times New Roman" w:hAnsi="Times New Roman" w:cs="Times New Roman"/>
          <w:lang w:val="en-AU"/>
        </w:rPr>
      </w:pPr>
      <w:r w:rsidRPr="00883DD6">
        <w:rPr>
          <w:rStyle w:val="FootnoteReference"/>
          <w:rFonts w:ascii="Times New Roman" w:hAnsi="Times New Roman" w:cs="Times New Roman"/>
        </w:rPr>
        <w:footnoteRef/>
      </w:r>
      <w:r w:rsidRPr="00883DD6">
        <w:rPr>
          <w:rFonts w:ascii="Times New Roman" w:hAnsi="Times New Roman" w:cs="Times New Roman"/>
        </w:rPr>
        <w:t xml:space="preserve"> </w:t>
      </w:r>
      <w:r w:rsidRPr="00883DD6">
        <w:rPr>
          <w:rFonts w:ascii="Times New Roman" w:hAnsi="Times New Roman" w:cs="Times New Roman"/>
          <w:lang w:val="en-AU"/>
        </w:rPr>
        <w:t xml:space="preserve">See </w:t>
      </w:r>
      <w:r w:rsidRPr="00883DD6">
        <w:rPr>
          <w:rFonts w:ascii="Times New Roman" w:hAnsi="Times New Roman" w:cs="Times New Roman"/>
          <w:i/>
          <w:iCs/>
          <w:lang w:val="en-AU"/>
        </w:rPr>
        <w:t>R v Rockford</w:t>
      </w:r>
      <w:r w:rsidRPr="00883DD6">
        <w:rPr>
          <w:rFonts w:ascii="Times New Roman" w:hAnsi="Times New Roman" w:cs="Times New Roman"/>
          <w:lang w:val="en-AU"/>
        </w:rPr>
        <w:t xml:space="preserve"> [2015] SASFC </w:t>
      </w:r>
      <w:proofErr w:type="gramStart"/>
      <w:r w:rsidRPr="00883DD6">
        <w:rPr>
          <w:rFonts w:ascii="Times New Roman" w:hAnsi="Times New Roman" w:cs="Times New Roman"/>
          <w:lang w:val="en-AU"/>
        </w:rPr>
        <w:t>51,  [</w:t>
      </w:r>
      <w:proofErr w:type="gramEnd"/>
      <w:r w:rsidRPr="00883DD6">
        <w:rPr>
          <w:rFonts w:ascii="Times New Roman" w:hAnsi="Times New Roman" w:cs="Times New Roman"/>
          <w:lang w:val="en-AU"/>
        </w:rPr>
        <w:t>9]</w:t>
      </w:r>
      <w:r>
        <w:rPr>
          <w:rFonts w:ascii="Times New Roman" w:hAnsi="Times New Roman" w:cs="Times New Roman"/>
          <w:lang w:val="en-AU"/>
        </w:rPr>
        <w:t xml:space="preserve"> (</w:t>
      </w:r>
      <w:proofErr w:type="spellStart"/>
      <w:r w:rsidRPr="00883DD6">
        <w:rPr>
          <w:rFonts w:ascii="Times New Roman" w:hAnsi="Times New Roman" w:cs="Times New Roman"/>
          <w:lang w:val="en-AU"/>
        </w:rPr>
        <w:t>Kourakis</w:t>
      </w:r>
      <w:proofErr w:type="spellEnd"/>
      <w:r w:rsidRPr="00883DD6">
        <w:rPr>
          <w:rFonts w:ascii="Times New Roman" w:hAnsi="Times New Roman" w:cs="Times New Roman"/>
          <w:lang w:val="en-AU"/>
        </w:rPr>
        <w:t xml:space="preserve"> CJ and </w:t>
      </w:r>
      <w:proofErr w:type="spellStart"/>
      <w:r w:rsidRPr="00883DD6">
        <w:rPr>
          <w:rFonts w:ascii="Times New Roman" w:hAnsi="Times New Roman" w:cs="Times New Roman"/>
          <w:lang w:val="en-AU"/>
        </w:rPr>
        <w:t>Sulan</w:t>
      </w:r>
      <w:proofErr w:type="spellEnd"/>
      <w:r w:rsidRPr="00883DD6">
        <w:rPr>
          <w:rFonts w:ascii="Times New Roman" w:hAnsi="Times New Roman" w:cs="Times New Roman"/>
          <w:lang w:val="en-AU"/>
        </w:rPr>
        <w:t xml:space="preserve"> J</w:t>
      </w:r>
      <w:r>
        <w:rPr>
          <w:rFonts w:ascii="Times New Roman" w:hAnsi="Times New Roman" w:cs="Times New Roman"/>
          <w:lang w:val="en-AU"/>
        </w:rPr>
        <w:t>)</w:t>
      </w:r>
      <w:r w:rsidRPr="00883DD6">
        <w:rPr>
          <w:rFonts w:ascii="Times New Roman" w:hAnsi="Times New Roman" w:cs="Times New Roman"/>
          <w:lang w:val="en-AU"/>
        </w:rPr>
        <w:t>, [68]</w:t>
      </w:r>
      <w:r>
        <w:rPr>
          <w:rFonts w:ascii="Times New Roman" w:hAnsi="Times New Roman" w:cs="Times New Roman"/>
          <w:lang w:val="en-AU"/>
        </w:rPr>
        <w:t xml:space="preserve"> (Stanley J)</w:t>
      </w:r>
      <w:r w:rsidRPr="00883DD6">
        <w:rPr>
          <w:rFonts w:ascii="Times New Roman" w:hAnsi="Times New Roman" w:cs="Times New Roman"/>
          <w:lang w:val="en-AU"/>
        </w:rPr>
        <w:t xml:space="preserve"> and cited cases. The appellant had a terminal illness with two years to live; </w:t>
      </w:r>
      <w:r w:rsidRPr="00883DD6">
        <w:rPr>
          <w:rFonts w:ascii="Times New Roman" w:hAnsi="Times New Roman" w:cs="Times New Roman"/>
          <w:i/>
          <w:iCs/>
          <w:lang w:val="en-AU"/>
        </w:rPr>
        <w:t>R v Wickham</w:t>
      </w:r>
      <w:r w:rsidRPr="00883DD6">
        <w:rPr>
          <w:rFonts w:ascii="Times New Roman" w:hAnsi="Times New Roman" w:cs="Times New Roman"/>
          <w:lang w:val="en-AU"/>
        </w:rPr>
        <w:t xml:space="preserve"> [2004] NSWCCA 193, Howie J at [18]. </w:t>
      </w:r>
    </w:p>
  </w:footnote>
  <w:footnote w:id="65">
    <w:p w14:paraId="2668171B" w14:textId="122D4B7C" w:rsidR="00C00EC0" w:rsidRPr="00883DD6" w:rsidRDefault="00C00EC0">
      <w:pPr>
        <w:pStyle w:val="FootnoteText"/>
        <w:rPr>
          <w:rFonts w:ascii="Times New Roman" w:hAnsi="Times New Roman" w:cs="Times New Roman"/>
          <w:lang w:val="en-AU"/>
        </w:rPr>
      </w:pPr>
      <w:r w:rsidRPr="00883DD6">
        <w:rPr>
          <w:rStyle w:val="FootnoteReference"/>
          <w:rFonts w:ascii="Times New Roman" w:hAnsi="Times New Roman" w:cs="Times New Roman"/>
        </w:rPr>
        <w:footnoteRef/>
      </w:r>
      <w:r w:rsidRPr="00883DD6">
        <w:rPr>
          <w:rFonts w:ascii="Times New Roman" w:hAnsi="Times New Roman" w:cs="Times New Roman"/>
          <w:lang w:val="en-AU"/>
        </w:rPr>
        <w:t xml:space="preserve"> See </w:t>
      </w:r>
      <w:r w:rsidRPr="00883DD6">
        <w:rPr>
          <w:rFonts w:ascii="Times New Roman" w:hAnsi="Times New Roman" w:cs="Times New Roman"/>
          <w:i/>
          <w:iCs/>
          <w:lang w:val="en-AU"/>
        </w:rPr>
        <w:t>R v Rockford</w:t>
      </w:r>
      <w:r w:rsidRPr="00883DD6">
        <w:rPr>
          <w:rFonts w:ascii="Times New Roman" w:hAnsi="Times New Roman" w:cs="Times New Roman"/>
          <w:lang w:val="en-AU"/>
        </w:rPr>
        <w:t xml:space="preserve"> [2015] SASFC 51,</w:t>
      </w:r>
      <w:r>
        <w:rPr>
          <w:rFonts w:ascii="Times New Roman" w:hAnsi="Times New Roman" w:cs="Times New Roman"/>
          <w:lang w:val="en-AU"/>
        </w:rPr>
        <w:t xml:space="preserve"> </w:t>
      </w:r>
      <w:r w:rsidRPr="00883DD6">
        <w:rPr>
          <w:rFonts w:ascii="Times New Roman" w:hAnsi="Times New Roman" w:cs="Times New Roman"/>
          <w:lang w:val="en-AU"/>
        </w:rPr>
        <w:t>[8]</w:t>
      </w:r>
      <w:r>
        <w:rPr>
          <w:rFonts w:ascii="Times New Roman" w:hAnsi="Times New Roman" w:cs="Times New Roman"/>
          <w:lang w:val="en-AU"/>
        </w:rPr>
        <w:t xml:space="preserve"> (</w:t>
      </w:r>
      <w:proofErr w:type="spellStart"/>
      <w:r w:rsidRPr="00883DD6">
        <w:rPr>
          <w:rFonts w:ascii="Times New Roman" w:hAnsi="Times New Roman" w:cs="Times New Roman"/>
          <w:lang w:val="en-AU"/>
        </w:rPr>
        <w:t>Kourakis</w:t>
      </w:r>
      <w:proofErr w:type="spellEnd"/>
      <w:r w:rsidRPr="00883DD6">
        <w:rPr>
          <w:rFonts w:ascii="Times New Roman" w:hAnsi="Times New Roman" w:cs="Times New Roman"/>
          <w:lang w:val="en-AU"/>
        </w:rPr>
        <w:t xml:space="preserve"> CJ and </w:t>
      </w:r>
      <w:proofErr w:type="spellStart"/>
      <w:r w:rsidRPr="00883DD6">
        <w:rPr>
          <w:rFonts w:ascii="Times New Roman" w:hAnsi="Times New Roman" w:cs="Times New Roman"/>
          <w:lang w:val="en-AU"/>
        </w:rPr>
        <w:t>Sulan</w:t>
      </w:r>
      <w:proofErr w:type="spellEnd"/>
      <w:r w:rsidRPr="00883DD6">
        <w:rPr>
          <w:rFonts w:ascii="Times New Roman" w:hAnsi="Times New Roman" w:cs="Times New Roman"/>
          <w:lang w:val="en-AU"/>
        </w:rPr>
        <w:t xml:space="preserve"> J</w:t>
      </w:r>
      <w:r>
        <w:rPr>
          <w:rFonts w:ascii="Times New Roman" w:hAnsi="Times New Roman" w:cs="Times New Roman"/>
          <w:lang w:val="en-AU"/>
        </w:rPr>
        <w:t>)</w:t>
      </w:r>
      <w:r w:rsidRPr="00883DD6">
        <w:rPr>
          <w:rFonts w:ascii="Times New Roman" w:hAnsi="Times New Roman" w:cs="Times New Roman"/>
          <w:lang w:val="en-AU"/>
        </w:rPr>
        <w:t xml:space="preserve">. </w:t>
      </w:r>
    </w:p>
  </w:footnote>
  <w:footnote w:id="66">
    <w:p w14:paraId="024B2707" w14:textId="337A254E" w:rsidR="00C00EC0" w:rsidRPr="00883DD6" w:rsidRDefault="00C00EC0">
      <w:pPr>
        <w:pStyle w:val="FootnoteText"/>
        <w:rPr>
          <w:rFonts w:ascii="Times New Roman" w:hAnsi="Times New Roman" w:cs="Times New Roman"/>
          <w:lang w:val="en-AU"/>
        </w:rPr>
      </w:pPr>
      <w:r w:rsidRPr="00883DD6">
        <w:rPr>
          <w:rStyle w:val="FootnoteReference"/>
          <w:rFonts w:ascii="Times New Roman" w:hAnsi="Times New Roman" w:cs="Times New Roman"/>
        </w:rPr>
        <w:footnoteRef/>
      </w:r>
      <w:r w:rsidRPr="00883DD6">
        <w:rPr>
          <w:rFonts w:ascii="Times New Roman" w:hAnsi="Times New Roman" w:cs="Times New Roman"/>
          <w:lang w:val="en-AU"/>
        </w:rPr>
        <w:t xml:space="preserve">  </w:t>
      </w:r>
      <w:r w:rsidRPr="00883DD6">
        <w:rPr>
          <w:rFonts w:ascii="Times New Roman" w:hAnsi="Times New Roman" w:cs="Times New Roman"/>
          <w:i/>
          <w:iCs/>
          <w:lang w:val="en-AU"/>
        </w:rPr>
        <w:t>R v Wickham</w:t>
      </w:r>
      <w:r w:rsidRPr="00883DD6">
        <w:rPr>
          <w:rFonts w:ascii="Times New Roman" w:hAnsi="Times New Roman" w:cs="Times New Roman"/>
          <w:lang w:val="en-AU"/>
        </w:rPr>
        <w:t xml:space="preserve"> [2004] NSWCCA 193, [18]</w:t>
      </w:r>
      <w:r>
        <w:rPr>
          <w:rFonts w:ascii="Times New Roman" w:hAnsi="Times New Roman" w:cs="Times New Roman"/>
          <w:lang w:val="en-AU"/>
        </w:rPr>
        <w:t xml:space="preserve"> (Howie J)</w:t>
      </w:r>
      <w:r w:rsidRPr="00883DD6">
        <w:rPr>
          <w:rFonts w:ascii="Times New Roman" w:hAnsi="Times New Roman" w:cs="Times New Roman"/>
          <w:lang w:val="en-AU"/>
        </w:rPr>
        <w:t xml:space="preserve">; </w:t>
      </w:r>
      <w:r w:rsidRPr="00883DD6">
        <w:rPr>
          <w:rFonts w:ascii="Times New Roman" w:hAnsi="Times New Roman" w:cs="Times New Roman"/>
          <w:i/>
          <w:iCs/>
          <w:lang w:val="en-AU"/>
        </w:rPr>
        <w:t xml:space="preserve">R </w:t>
      </w:r>
      <w:proofErr w:type="gramStart"/>
      <w:r w:rsidRPr="00883DD6">
        <w:rPr>
          <w:rFonts w:ascii="Times New Roman" w:hAnsi="Times New Roman" w:cs="Times New Roman"/>
          <w:i/>
          <w:iCs/>
          <w:lang w:val="en-AU"/>
        </w:rPr>
        <w:t>v  Van</w:t>
      </w:r>
      <w:proofErr w:type="gramEnd"/>
      <w:r w:rsidRPr="00883DD6">
        <w:rPr>
          <w:rFonts w:ascii="Times New Roman" w:hAnsi="Times New Roman" w:cs="Times New Roman"/>
          <w:i/>
          <w:iCs/>
          <w:lang w:val="en-AU"/>
        </w:rPr>
        <w:t xml:space="preserve"> </w:t>
      </w:r>
      <w:proofErr w:type="spellStart"/>
      <w:r w:rsidRPr="00883DD6">
        <w:rPr>
          <w:rFonts w:ascii="Times New Roman" w:hAnsi="Times New Roman" w:cs="Times New Roman"/>
          <w:i/>
          <w:iCs/>
          <w:lang w:val="en-AU"/>
        </w:rPr>
        <w:t>Boxtel</w:t>
      </w:r>
      <w:proofErr w:type="spellEnd"/>
      <w:r w:rsidRPr="00883DD6">
        <w:rPr>
          <w:rFonts w:ascii="Times New Roman" w:hAnsi="Times New Roman" w:cs="Times New Roman"/>
          <w:lang w:val="en-AU"/>
        </w:rPr>
        <w:t xml:space="preserve"> (2005) 11 VR 258, [33]</w:t>
      </w:r>
      <w:r>
        <w:rPr>
          <w:rFonts w:ascii="Times New Roman" w:hAnsi="Times New Roman" w:cs="Times New Roman"/>
          <w:lang w:val="en-AU"/>
        </w:rPr>
        <w:t xml:space="preserve"> (</w:t>
      </w:r>
      <w:r w:rsidRPr="00883DD6">
        <w:rPr>
          <w:rFonts w:ascii="Times New Roman" w:hAnsi="Times New Roman" w:cs="Times New Roman"/>
          <w:lang w:val="en-AU"/>
        </w:rPr>
        <w:t>Callaway JA</w:t>
      </w:r>
      <w:r>
        <w:rPr>
          <w:rFonts w:ascii="Times New Roman" w:hAnsi="Times New Roman" w:cs="Times New Roman"/>
          <w:lang w:val="en-AU"/>
        </w:rPr>
        <w:t>)</w:t>
      </w:r>
      <w:r w:rsidRPr="00883DD6">
        <w:rPr>
          <w:rFonts w:ascii="Times New Roman" w:hAnsi="Times New Roman" w:cs="Times New Roman"/>
          <w:lang w:val="en-AU"/>
        </w:rPr>
        <w:t xml:space="preserve">. </w:t>
      </w:r>
    </w:p>
  </w:footnote>
  <w:footnote w:id="67">
    <w:p w14:paraId="1824DE35" w14:textId="77777777" w:rsidR="00C00EC0" w:rsidRPr="00303BCF" w:rsidRDefault="00C00EC0">
      <w:pPr>
        <w:pStyle w:val="FootnoteText"/>
        <w:rPr>
          <w:rFonts w:ascii="Times New Roman" w:hAnsi="Times New Roman" w:cs="Times New Roman"/>
          <w:lang w:val="en-AU"/>
        </w:rPr>
      </w:pPr>
      <w:r w:rsidRPr="00883DD6">
        <w:rPr>
          <w:rStyle w:val="FootnoteReference"/>
          <w:rFonts w:ascii="Times New Roman" w:hAnsi="Times New Roman" w:cs="Times New Roman"/>
        </w:rPr>
        <w:footnoteRef/>
      </w:r>
      <w:r w:rsidRPr="00883DD6">
        <w:rPr>
          <w:rFonts w:ascii="Times New Roman" w:hAnsi="Times New Roman" w:cs="Times New Roman"/>
        </w:rPr>
        <w:t xml:space="preserve"> </w:t>
      </w:r>
      <w:r w:rsidRPr="00883DD6">
        <w:rPr>
          <w:rFonts w:ascii="Times New Roman" w:hAnsi="Times New Roman" w:cs="Times New Roman"/>
          <w:lang w:val="en-AU"/>
        </w:rPr>
        <w:t xml:space="preserve">See also </w:t>
      </w:r>
      <w:r w:rsidRPr="00883DD6">
        <w:rPr>
          <w:rFonts w:ascii="Times New Roman" w:hAnsi="Times New Roman" w:cs="Times New Roman"/>
          <w:i/>
          <w:iCs/>
          <w:lang w:val="en-AU"/>
        </w:rPr>
        <w:t>Sentencing Act 1991</w:t>
      </w:r>
      <w:r w:rsidRPr="00883DD6">
        <w:rPr>
          <w:rFonts w:ascii="Times New Roman" w:hAnsi="Times New Roman" w:cs="Times New Roman"/>
          <w:lang w:val="en-AU"/>
        </w:rPr>
        <w:t xml:space="preserve"> (Vic) s 6 and </w:t>
      </w:r>
      <w:proofErr w:type="spellStart"/>
      <w:r w:rsidRPr="00034050">
        <w:rPr>
          <w:rFonts w:ascii="Times New Roman" w:hAnsi="Times New Roman" w:cs="Times New Roman"/>
          <w:i/>
          <w:iCs/>
          <w:lang w:val="en-AU"/>
        </w:rPr>
        <w:t>Penaties</w:t>
      </w:r>
      <w:proofErr w:type="spellEnd"/>
      <w:r w:rsidRPr="00034050">
        <w:rPr>
          <w:rFonts w:ascii="Times New Roman" w:hAnsi="Times New Roman" w:cs="Times New Roman"/>
          <w:i/>
          <w:iCs/>
          <w:lang w:val="en-AU"/>
        </w:rPr>
        <w:t xml:space="preserve"> and Sentences Act 1992</w:t>
      </w:r>
      <w:r w:rsidRPr="00883DD6">
        <w:rPr>
          <w:rFonts w:ascii="Times New Roman" w:hAnsi="Times New Roman" w:cs="Times New Roman"/>
          <w:lang w:val="en-AU"/>
        </w:rPr>
        <w:t xml:space="preserve"> (Qld) s 11: definition of ‘character’ refers to previous convictions and any significant contributions made by the offender to the</w:t>
      </w:r>
      <w:r>
        <w:rPr>
          <w:lang w:val="en-AU"/>
        </w:rPr>
        <w:t xml:space="preserve"> </w:t>
      </w:r>
      <w:r w:rsidRPr="00303BCF">
        <w:rPr>
          <w:rFonts w:ascii="Times New Roman" w:hAnsi="Times New Roman" w:cs="Times New Roman"/>
          <w:lang w:val="en-AU"/>
        </w:rPr>
        <w:t xml:space="preserve">community.  Most of the provisions restricting the weight to these factors in cases of child sexual assault refer to them separately. </w:t>
      </w:r>
    </w:p>
  </w:footnote>
  <w:footnote w:id="68">
    <w:p w14:paraId="596D669B" w14:textId="633ADAB9" w:rsidR="00C00EC0" w:rsidRPr="00303BCF" w:rsidRDefault="00C00EC0">
      <w:pPr>
        <w:pStyle w:val="FootnoteText"/>
        <w:rPr>
          <w:rFonts w:ascii="Times New Roman" w:hAnsi="Times New Roman" w:cs="Times New Roman"/>
          <w:lang w:val="en-AU"/>
        </w:rPr>
      </w:pPr>
      <w:r w:rsidRPr="00303BCF">
        <w:rPr>
          <w:rStyle w:val="FootnoteReference"/>
          <w:rFonts w:ascii="Times New Roman" w:hAnsi="Times New Roman" w:cs="Times New Roman"/>
        </w:rPr>
        <w:footnoteRef/>
      </w:r>
      <w:r w:rsidRPr="00303BCF">
        <w:rPr>
          <w:rFonts w:ascii="Times New Roman" w:hAnsi="Times New Roman" w:cs="Times New Roman"/>
        </w:rPr>
        <w:t xml:space="preserve"> </w:t>
      </w:r>
      <w:r w:rsidRPr="00303BCF">
        <w:rPr>
          <w:rFonts w:ascii="Times New Roman" w:hAnsi="Times New Roman" w:cs="Times New Roman"/>
          <w:i/>
          <w:iCs/>
          <w:lang w:val="en-AU"/>
        </w:rPr>
        <w:t>Ryan v The Queen</w:t>
      </w:r>
      <w:r w:rsidRPr="00303BCF">
        <w:rPr>
          <w:rFonts w:ascii="Times New Roman" w:hAnsi="Times New Roman" w:cs="Times New Roman"/>
          <w:lang w:val="en-AU"/>
        </w:rPr>
        <w:t xml:space="preserve"> (2001) 206 CLR 267, [30]</w:t>
      </w:r>
      <w:r>
        <w:rPr>
          <w:rFonts w:ascii="Times New Roman" w:hAnsi="Times New Roman" w:cs="Times New Roman"/>
          <w:lang w:val="en-AU"/>
        </w:rPr>
        <w:t xml:space="preserve"> (McHugh J)</w:t>
      </w:r>
      <w:ins w:id="487" w:author="Lorana Bartels" w:date="2021-01-08T16:41:00Z">
        <w:r w:rsidR="0088485F">
          <w:rPr>
            <w:rFonts w:ascii="Times New Roman" w:hAnsi="Times New Roman" w:cs="Times New Roman"/>
            <w:lang w:val="en-AU"/>
          </w:rPr>
          <w:t xml:space="preserve"> (‘</w:t>
        </w:r>
        <w:r w:rsidR="0088485F">
          <w:rPr>
            <w:rFonts w:ascii="Times New Roman" w:hAnsi="Times New Roman" w:cs="Times New Roman"/>
            <w:i/>
            <w:lang w:val="en-AU"/>
          </w:rPr>
          <w:t>Ryan</w:t>
        </w:r>
        <w:r w:rsidR="0088485F">
          <w:rPr>
            <w:rFonts w:ascii="Times New Roman" w:hAnsi="Times New Roman" w:cs="Times New Roman"/>
            <w:lang w:val="en-AU"/>
          </w:rPr>
          <w:t>’)</w:t>
        </w:r>
      </w:ins>
      <w:r w:rsidRPr="00303BCF">
        <w:rPr>
          <w:rFonts w:ascii="Times New Roman" w:hAnsi="Times New Roman" w:cs="Times New Roman"/>
          <w:lang w:val="en-AU"/>
        </w:rPr>
        <w:t xml:space="preserve">. </w:t>
      </w:r>
    </w:p>
  </w:footnote>
  <w:footnote w:id="69">
    <w:p w14:paraId="55062080" w14:textId="201F5CF2" w:rsidR="00C00EC0" w:rsidRPr="00303BCF" w:rsidRDefault="00C00EC0">
      <w:pPr>
        <w:pStyle w:val="FootnoteText"/>
        <w:rPr>
          <w:rFonts w:ascii="Times New Roman" w:hAnsi="Times New Roman" w:cs="Times New Roman"/>
          <w:lang w:val="en-AU"/>
        </w:rPr>
      </w:pPr>
      <w:r w:rsidRPr="00303BCF">
        <w:rPr>
          <w:rStyle w:val="FootnoteReference"/>
          <w:rFonts w:ascii="Times New Roman" w:hAnsi="Times New Roman" w:cs="Times New Roman"/>
        </w:rPr>
        <w:footnoteRef/>
      </w:r>
      <w:r w:rsidRPr="00303BCF">
        <w:rPr>
          <w:rFonts w:ascii="Times New Roman" w:hAnsi="Times New Roman" w:cs="Times New Roman"/>
        </w:rPr>
        <w:t xml:space="preserve"> </w:t>
      </w:r>
      <w:r w:rsidRPr="004559DB">
        <w:rPr>
          <w:rFonts w:ascii="Times New Roman" w:hAnsi="Times New Roman" w:cs="Times New Roman"/>
          <w:lang w:val="en-AU"/>
        </w:rPr>
        <w:t xml:space="preserve">Ibid </w:t>
      </w:r>
      <w:r w:rsidRPr="00303BCF">
        <w:rPr>
          <w:rFonts w:ascii="Times New Roman" w:hAnsi="Times New Roman" w:cs="Times New Roman"/>
          <w:lang w:val="en-AU"/>
        </w:rPr>
        <w:t>[60]</w:t>
      </w:r>
      <w:r>
        <w:rPr>
          <w:rFonts w:ascii="Times New Roman" w:hAnsi="Times New Roman" w:cs="Times New Roman"/>
          <w:lang w:val="en-AU"/>
        </w:rPr>
        <w:t xml:space="preserve"> (</w:t>
      </w:r>
      <w:proofErr w:type="spellStart"/>
      <w:r>
        <w:rPr>
          <w:rFonts w:ascii="Times New Roman" w:hAnsi="Times New Roman" w:cs="Times New Roman"/>
          <w:lang w:val="en-AU"/>
        </w:rPr>
        <w:t>Gummow</w:t>
      </w:r>
      <w:proofErr w:type="spellEnd"/>
      <w:r>
        <w:rPr>
          <w:rFonts w:ascii="Times New Roman" w:hAnsi="Times New Roman" w:cs="Times New Roman"/>
          <w:lang w:val="en-AU"/>
        </w:rPr>
        <w:t xml:space="preserve"> J)</w:t>
      </w:r>
      <w:r w:rsidRPr="00303BCF">
        <w:rPr>
          <w:rFonts w:ascii="Times New Roman" w:hAnsi="Times New Roman" w:cs="Times New Roman"/>
          <w:lang w:val="en-AU"/>
        </w:rPr>
        <w:t>.</w:t>
      </w:r>
    </w:p>
  </w:footnote>
  <w:footnote w:id="70">
    <w:p w14:paraId="34AD7635" w14:textId="544A980D" w:rsidR="00C00EC0" w:rsidRPr="00303BCF" w:rsidRDefault="00C00EC0">
      <w:pPr>
        <w:pStyle w:val="FootnoteText"/>
        <w:rPr>
          <w:rFonts w:ascii="Times New Roman" w:hAnsi="Times New Roman" w:cs="Times New Roman"/>
        </w:rPr>
      </w:pPr>
      <w:r w:rsidRPr="00303BCF">
        <w:rPr>
          <w:rStyle w:val="FootnoteReference"/>
          <w:rFonts w:ascii="Times New Roman" w:hAnsi="Times New Roman" w:cs="Times New Roman"/>
        </w:rPr>
        <w:footnoteRef/>
      </w:r>
      <w:r w:rsidRPr="00303BCF">
        <w:rPr>
          <w:rFonts w:ascii="Times New Roman" w:hAnsi="Times New Roman" w:cs="Times New Roman"/>
        </w:rPr>
        <w:t xml:space="preserve"> Gabrielle Wolf and </w:t>
      </w:r>
      <w:proofErr w:type="spellStart"/>
      <w:r w:rsidRPr="00303BCF">
        <w:rPr>
          <w:rFonts w:ascii="Times New Roman" w:hAnsi="Times New Roman" w:cs="Times New Roman"/>
        </w:rPr>
        <w:t>Mirko</w:t>
      </w:r>
      <w:proofErr w:type="spellEnd"/>
      <w:r w:rsidRPr="00303BCF">
        <w:rPr>
          <w:rFonts w:ascii="Times New Roman" w:hAnsi="Times New Roman" w:cs="Times New Roman"/>
        </w:rPr>
        <w:t xml:space="preserve"> </w:t>
      </w:r>
      <w:proofErr w:type="spellStart"/>
      <w:r w:rsidRPr="00303BCF">
        <w:rPr>
          <w:rFonts w:ascii="Times New Roman" w:hAnsi="Times New Roman" w:cs="Times New Roman"/>
        </w:rPr>
        <w:t>Bagaric</w:t>
      </w:r>
      <w:proofErr w:type="spellEnd"/>
      <w:r w:rsidRPr="00303BCF">
        <w:rPr>
          <w:rFonts w:ascii="Times New Roman" w:hAnsi="Times New Roman" w:cs="Times New Roman"/>
        </w:rPr>
        <w:t>, ‘Nice or Nasty? Reasons to Abolish Character as a Consideration in Australian Sentencing Hearings and Professionals’ Disciplinary Proceedings</w:t>
      </w:r>
      <w:ins w:id="488" w:author="Lorana Bartels" w:date="2021-01-08T16:41:00Z">
        <w:r w:rsidR="0088485F">
          <w:rPr>
            <w:rFonts w:ascii="Times New Roman" w:hAnsi="Times New Roman" w:cs="Times New Roman"/>
          </w:rPr>
          <w:t>’</w:t>
        </w:r>
      </w:ins>
      <w:r w:rsidRPr="00303BCF">
        <w:rPr>
          <w:rFonts w:ascii="Times New Roman" w:hAnsi="Times New Roman" w:cs="Times New Roman"/>
        </w:rPr>
        <w:t xml:space="preserve"> (2018) 44 </w:t>
      </w:r>
      <w:r w:rsidRPr="00303BCF">
        <w:rPr>
          <w:rFonts w:ascii="Times New Roman" w:hAnsi="Times New Roman" w:cs="Times New Roman"/>
          <w:i/>
        </w:rPr>
        <w:t>Monash University Law Review</w:t>
      </w:r>
      <w:r w:rsidRPr="00303BCF">
        <w:rPr>
          <w:rFonts w:ascii="Times New Roman" w:hAnsi="Times New Roman" w:cs="Times New Roman"/>
        </w:rPr>
        <w:t xml:space="preserve"> 56.</w:t>
      </w:r>
    </w:p>
  </w:footnote>
  <w:footnote w:id="71">
    <w:p w14:paraId="3E586039" w14:textId="63E5E81C" w:rsidR="00C00EC0" w:rsidRPr="00303BCF" w:rsidRDefault="00C00EC0">
      <w:pPr>
        <w:pStyle w:val="FootnoteText"/>
        <w:rPr>
          <w:rFonts w:ascii="Times New Roman" w:hAnsi="Times New Roman" w:cs="Times New Roman"/>
        </w:rPr>
      </w:pPr>
      <w:r w:rsidRPr="00303BCF">
        <w:rPr>
          <w:rStyle w:val="FootnoteReference"/>
          <w:rFonts w:ascii="Times New Roman" w:hAnsi="Times New Roman" w:cs="Times New Roman"/>
        </w:rPr>
        <w:footnoteRef/>
      </w:r>
      <w:r w:rsidRPr="00303BCF">
        <w:rPr>
          <w:rFonts w:ascii="Times New Roman" w:hAnsi="Times New Roman" w:cs="Times New Roman"/>
        </w:rPr>
        <w:t xml:space="preserve"> </w:t>
      </w:r>
      <w:del w:id="489" w:author="Lorana Bartels" w:date="2021-01-08T16:42:00Z">
        <w:r w:rsidDel="0088485F">
          <w:rPr>
            <w:rFonts w:ascii="Times New Roman" w:hAnsi="Times New Roman" w:cs="Times New Roman"/>
          </w:rPr>
          <w:delText>‘</w:delText>
        </w:r>
      </w:del>
      <w:r w:rsidRPr="00303BCF">
        <w:rPr>
          <w:rFonts w:ascii="Times New Roman" w:hAnsi="Times New Roman" w:cs="Times New Roman"/>
          <w:i/>
          <w:iCs/>
          <w:lang w:val="en-AU"/>
        </w:rPr>
        <w:t>Ryan</w:t>
      </w:r>
      <w:del w:id="490" w:author="Lorana Bartels" w:date="2021-01-08T16:42:00Z">
        <w:r w:rsidDel="0088485F">
          <w:rPr>
            <w:rFonts w:ascii="Times New Roman" w:hAnsi="Times New Roman" w:cs="Times New Roman"/>
            <w:i/>
            <w:iCs/>
            <w:lang w:val="en-AU"/>
          </w:rPr>
          <w:delText>’</w:delText>
        </w:r>
      </w:del>
      <w:r>
        <w:rPr>
          <w:rFonts w:ascii="Times New Roman" w:hAnsi="Times New Roman" w:cs="Times New Roman"/>
          <w:i/>
          <w:iCs/>
          <w:lang w:val="en-AU"/>
        </w:rPr>
        <w:t xml:space="preserve"> </w:t>
      </w:r>
      <w:r>
        <w:rPr>
          <w:rFonts w:ascii="Times New Roman" w:hAnsi="Times New Roman" w:cs="Times New Roman"/>
          <w:iCs/>
          <w:lang w:val="en-AU"/>
        </w:rPr>
        <w:t xml:space="preserve">(n </w:t>
      </w:r>
      <w:ins w:id="491" w:author="Lorana Bartels" w:date="2021-01-08T16:41:00Z">
        <w:r w:rsidR="0088485F">
          <w:rPr>
            <w:rFonts w:ascii="Times New Roman" w:hAnsi="Times New Roman" w:cs="Times New Roman"/>
            <w:iCs/>
            <w:lang w:val="en-AU"/>
          </w:rPr>
          <w:t>68</w:t>
        </w:r>
      </w:ins>
      <w:del w:id="492" w:author="Lorana Bartels" w:date="2021-01-08T16:41:00Z">
        <w:r w:rsidDel="0088485F">
          <w:rPr>
            <w:rFonts w:ascii="Times New Roman" w:hAnsi="Times New Roman" w:cs="Times New Roman"/>
            <w:iCs/>
            <w:lang w:val="en-AU"/>
          </w:rPr>
          <w:delText>56</w:delText>
        </w:r>
      </w:del>
      <w:r>
        <w:rPr>
          <w:rFonts w:ascii="Times New Roman" w:hAnsi="Times New Roman" w:cs="Times New Roman"/>
          <w:iCs/>
          <w:lang w:val="en-AU"/>
        </w:rPr>
        <w:t>)</w:t>
      </w:r>
      <w:r>
        <w:rPr>
          <w:rFonts w:ascii="Times New Roman" w:hAnsi="Times New Roman" w:cs="Times New Roman"/>
          <w:i/>
          <w:iCs/>
          <w:lang w:val="en-AU"/>
        </w:rPr>
        <w:t xml:space="preserve"> </w:t>
      </w:r>
      <w:r w:rsidRPr="00303BCF">
        <w:rPr>
          <w:rFonts w:ascii="Times New Roman" w:hAnsi="Times New Roman" w:cs="Times New Roman"/>
          <w:lang w:val="en-AU"/>
        </w:rPr>
        <w:t>[30] – [31]</w:t>
      </w:r>
      <w:r>
        <w:rPr>
          <w:rFonts w:ascii="Times New Roman" w:hAnsi="Times New Roman" w:cs="Times New Roman"/>
          <w:lang w:val="en-AU"/>
        </w:rPr>
        <w:t xml:space="preserve"> (McHugh J); </w:t>
      </w:r>
      <w:r w:rsidRPr="00303BCF">
        <w:rPr>
          <w:rFonts w:ascii="Times New Roman" w:hAnsi="Times New Roman" w:cs="Times New Roman"/>
          <w:lang w:val="en-AU"/>
        </w:rPr>
        <w:t xml:space="preserve">Kate Warner, ‘Sentencing Review 2008-2009’ (2010) </w:t>
      </w:r>
      <w:r w:rsidRPr="00303BCF">
        <w:rPr>
          <w:rFonts w:ascii="Times New Roman" w:hAnsi="Times New Roman" w:cs="Times New Roman"/>
          <w:i/>
          <w:iCs/>
          <w:lang w:val="en-AU"/>
        </w:rPr>
        <w:t>Criminal Law Journal</w:t>
      </w:r>
      <w:r w:rsidRPr="00303BCF">
        <w:rPr>
          <w:rFonts w:ascii="Times New Roman" w:hAnsi="Times New Roman" w:cs="Times New Roman"/>
          <w:lang w:val="en-AU"/>
        </w:rPr>
        <w:t xml:space="preserve"> 16, 19. </w:t>
      </w:r>
    </w:p>
  </w:footnote>
  <w:footnote w:id="72">
    <w:p w14:paraId="3E2FF06C" w14:textId="06067283" w:rsidR="00C00EC0" w:rsidRPr="00303BCF" w:rsidRDefault="00C00EC0">
      <w:pPr>
        <w:pStyle w:val="FootnoteText"/>
        <w:rPr>
          <w:rFonts w:ascii="Times New Roman" w:hAnsi="Times New Roman" w:cs="Times New Roman"/>
        </w:rPr>
      </w:pPr>
      <w:r w:rsidRPr="00303BCF">
        <w:rPr>
          <w:rStyle w:val="FootnoteReference"/>
          <w:rFonts w:ascii="Times New Roman" w:hAnsi="Times New Roman" w:cs="Times New Roman"/>
        </w:rPr>
        <w:footnoteRef/>
      </w:r>
      <w:r w:rsidRPr="00303BCF">
        <w:rPr>
          <w:rFonts w:ascii="Times New Roman" w:hAnsi="Times New Roman" w:cs="Times New Roman"/>
        </w:rPr>
        <w:t xml:space="preserve"> </w:t>
      </w:r>
      <w:del w:id="493" w:author="Lorana Bartels" w:date="2021-01-08T16:42:00Z">
        <w:r w:rsidDel="0088485F">
          <w:rPr>
            <w:rFonts w:ascii="Times New Roman" w:hAnsi="Times New Roman" w:cs="Times New Roman"/>
          </w:rPr>
          <w:delText>‘</w:delText>
        </w:r>
      </w:del>
      <w:r w:rsidRPr="00303BCF">
        <w:rPr>
          <w:rFonts w:ascii="Times New Roman" w:hAnsi="Times New Roman" w:cs="Times New Roman"/>
          <w:i/>
          <w:iCs/>
        </w:rPr>
        <w:t>Ryan</w:t>
      </w:r>
      <w:ins w:id="494" w:author="Lorana Bartels" w:date="2021-01-08T16:42:00Z">
        <w:r w:rsidR="0088485F">
          <w:rPr>
            <w:rFonts w:ascii="Times New Roman" w:hAnsi="Times New Roman" w:cs="Times New Roman"/>
          </w:rPr>
          <w:t>, ibid</w:t>
        </w:r>
      </w:ins>
      <w:del w:id="495" w:author="Lorana Bartels" w:date="2021-01-08T16:42:00Z">
        <w:r w:rsidDel="0088485F">
          <w:rPr>
            <w:rFonts w:ascii="Times New Roman" w:hAnsi="Times New Roman" w:cs="Times New Roman"/>
            <w:i/>
            <w:iCs/>
          </w:rPr>
          <w:delText>’</w:delText>
        </w:r>
      </w:del>
      <w:del w:id="496" w:author="Lorana Bartels" w:date="2021-01-08T16:41:00Z">
        <w:r w:rsidDel="0088485F">
          <w:rPr>
            <w:rFonts w:ascii="Times New Roman" w:hAnsi="Times New Roman" w:cs="Times New Roman"/>
            <w:i/>
            <w:iCs/>
          </w:rPr>
          <w:delText xml:space="preserve"> </w:delText>
        </w:r>
        <w:r w:rsidDel="0088485F">
          <w:rPr>
            <w:rFonts w:ascii="Times New Roman" w:hAnsi="Times New Roman" w:cs="Times New Roman"/>
          </w:rPr>
          <w:delText>(n 56)</w:delText>
        </w:r>
      </w:del>
      <w:r w:rsidRPr="00303BCF">
        <w:rPr>
          <w:rFonts w:ascii="Times New Roman" w:hAnsi="Times New Roman" w:cs="Times New Roman"/>
        </w:rPr>
        <w:t xml:space="preserve">. The minority considered that no weight should be given to good character in such circumstances. </w:t>
      </w:r>
    </w:p>
  </w:footnote>
  <w:footnote w:id="73">
    <w:p w14:paraId="5D28511D" w14:textId="06E1A85F" w:rsidR="00C00EC0" w:rsidRPr="00303BCF" w:rsidRDefault="00C00EC0">
      <w:pPr>
        <w:pStyle w:val="FootnoteText"/>
        <w:rPr>
          <w:rFonts w:ascii="Times New Roman" w:hAnsi="Times New Roman" w:cs="Times New Roman"/>
          <w:lang w:val="en-AU"/>
        </w:rPr>
      </w:pPr>
      <w:r w:rsidRPr="00303BCF">
        <w:rPr>
          <w:rStyle w:val="FootnoteReference"/>
          <w:rFonts w:ascii="Times New Roman" w:hAnsi="Times New Roman" w:cs="Times New Roman"/>
        </w:rPr>
        <w:footnoteRef/>
      </w:r>
      <w:r w:rsidRPr="00303BCF">
        <w:rPr>
          <w:rFonts w:ascii="Times New Roman" w:hAnsi="Times New Roman" w:cs="Times New Roman"/>
        </w:rPr>
        <w:t xml:space="preserve"> See </w:t>
      </w:r>
      <w:r w:rsidRPr="00303BCF">
        <w:rPr>
          <w:rFonts w:ascii="Times New Roman" w:hAnsi="Times New Roman" w:cs="Times New Roman"/>
          <w:i/>
          <w:iCs/>
          <w:lang w:val="en-AU"/>
        </w:rPr>
        <w:t>Crimes (Sentencing Procedure) Act 1999</w:t>
      </w:r>
      <w:r w:rsidRPr="00303BCF">
        <w:rPr>
          <w:rFonts w:ascii="Times New Roman" w:hAnsi="Times New Roman" w:cs="Times New Roman"/>
          <w:lang w:val="en-AU"/>
        </w:rPr>
        <w:t xml:space="preserve"> (NSW) s 21A(5A), introduced in 2008; </w:t>
      </w:r>
      <w:r w:rsidRPr="00303BCF">
        <w:rPr>
          <w:rFonts w:ascii="Times New Roman" w:hAnsi="Times New Roman" w:cs="Times New Roman"/>
          <w:i/>
          <w:iCs/>
          <w:lang w:val="en-AU"/>
        </w:rPr>
        <w:t>Sentencing Act 2017</w:t>
      </w:r>
      <w:r w:rsidRPr="00303BCF">
        <w:rPr>
          <w:rFonts w:ascii="Times New Roman" w:hAnsi="Times New Roman" w:cs="Times New Roman"/>
          <w:lang w:val="en-AU"/>
        </w:rPr>
        <w:t xml:space="preserve"> (SA) s 11(4) (previously </w:t>
      </w:r>
      <w:r w:rsidRPr="00303BCF">
        <w:rPr>
          <w:rFonts w:ascii="Times New Roman" w:hAnsi="Times New Roman" w:cs="Times New Roman"/>
          <w:i/>
          <w:iCs/>
          <w:lang w:val="en-AU"/>
        </w:rPr>
        <w:t>Criminal Law (Sentencing) Act 1988</w:t>
      </w:r>
      <w:r w:rsidRPr="00303BCF">
        <w:rPr>
          <w:rFonts w:ascii="Times New Roman" w:hAnsi="Times New Roman" w:cs="Times New Roman"/>
          <w:lang w:val="en-AU"/>
        </w:rPr>
        <w:t xml:space="preserve"> (SA), s 10(</w:t>
      </w:r>
      <w:proofErr w:type="gramStart"/>
      <w:r w:rsidRPr="00303BCF">
        <w:rPr>
          <w:rFonts w:ascii="Times New Roman" w:hAnsi="Times New Roman" w:cs="Times New Roman"/>
          <w:lang w:val="en-AU"/>
        </w:rPr>
        <w:t>3)(</w:t>
      </w:r>
      <w:proofErr w:type="spellStart"/>
      <w:proofErr w:type="gramEnd"/>
      <w:r w:rsidRPr="00303BCF">
        <w:rPr>
          <w:rFonts w:ascii="Times New Roman" w:hAnsi="Times New Roman" w:cs="Times New Roman"/>
          <w:lang w:val="en-AU"/>
        </w:rPr>
        <w:t>ba</w:t>
      </w:r>
      <w:proofErr w:type="spellEnd"/>
      <w:r w:rsidRPr="00303BCF">
        <w:rPr>
          <w:rFonts w:ascii="Times New Roman" w:hAnsi="Times New Roman" w:cs="Times New Roman"/>
          <w:lang w:val="en-AU"/>
        </w:rPr>
        <w:t>)), introduced in 2014</w:t>
      </w:r>
      <w:r w:rsidRPr="00303BCF">
        <w:rPr>
          <w:rFonts w:ascii="Times New Roman" w:hAnsi="Times New Roman" w:cs="Times New Roman"/>
          <w:i/>
          <w:iCs/>
          <w:lang w:val="en-AU"/>
        </w:rPr>
        <w:t>; Sentencing Act 1991</w:t>
      </w:r>
      <w:r w:rsidRPr="00303BCF">
        <w:rPr>
          <w:rFonts w:ascii="Times New Roman" w:hAnsi="Times New Roman" w:cs="Times New Roman"/>
          <w:lang w:val="en-AU"/>
        </w:rPr>
        <w:t xml:space="preserve"> (Vic) s 5AA(1), introduced in 2018; </w:t>
      </w:r>
      <w:r w:rsidRPr="00303BCF">
        <w:rPr>
          <w:rFonts w:ascii="Times New Roman" w:hAnsi="Times New Roman" w:cs="Times New Roman"/>
          <w:i/>
          <w:iCs/>
          <w:lang w:val="en-AU"/>
        </w:rPr>
        <w:t xml:space="preserve">Crimes (Sentencing) Act 2005 </w:t>
      </w:r>
      <w:r w:rsidRPr="00303BCF">
        <w:rPr>
          <w:rFonts w:ascii="Times New Roman" w:hAnsi="Times New Roman" w:cs="Times New Roman"/>
          <w:lang w:val="en-AU"/>
        </w:rPr>
        <w:t xml:space="preserve">(ACT), s 34A, introduced in 2018; </w:t>
      </w:r>
      <w:r w:rsidRPr="00303BCF">
        <w:rPr>
          <w:rFonts w:ascii="Times New Roman" w:hAnsi="Times New Roman" w:cs="Times New Roman"/>
          <w:i/>
          <w:iCs/>
          <w:lang w:val="en-AU"/>
        </w:rPr>
        <w:t>Sentencing Act</w:t>
      </w:r>
      <w:r w:rsidRPr="00303BCF">
        <w:rPr>
          <w:rFonts w:ascii="Times New Roman" w:hAnsi="Times New Roman" w:cs="Times New Roman"/>
          <w:lang w:val="en-AU"/>
        </w:rPr>
        <w:t xml:space="preserve"> </w:t>
      </w:r>
      <w:r w:rsidRPr="00303BCF">
        <w:rPr>
          <w:rFonts w:ascii="Times New Roman" w:hAnsi="Times New Roman" w:cs="Times New Roman"/>
          <w:i/>
          <w:lang w:val="en-AU"/>
        </w:rPr>
        <w:t>1997</w:t>
      </w:r>
      <w:r w:rsidRPr="00303BCF">
        <w:rPr>
          <w:rFonts w:ascii="Times New Roman" w:hAnsi="Times New Roman" w:cs="Times New Roman"/>
          <w:lang w:val="en-AU"/>
        </w:rPr>
        <w:t xml:space="preserve"> (</w:t>
      </w:r>
      <w:proofErr w:type="spellStart"/>
      <w:r w:rsidRPr="00303BCF">
        <w:rPr>
          <w:rFonts w:ascii="Times New Roman" w:hAnsi="Times New Roman" w:cs="Times New Roman"/>
          <w:lang w:val="en-AU"/>
        </w:rPr>
        <w:t>Tas</w:t>
      </w:r>
      <w:proofErr w:type="spellEnd"/>
      <w:r w:rsidRPr="00303BCF">
        <w:rPr>
          <w:rFonts w:ascii="Times New Roman" w:hAnsi="Times New Roman" w:cs="Times New Roman"/>
          <w:lang w:val="en-AU"/>
        </w:rPr>
        <w:t xml:space="preserve">) s 11A(2), introduced in 2016. </w:t>
      </w:r>
    </w:p>
  </w:footnote>
  <w:footnote w:id="74">
    <w:p w14:paraId="310F2012" w14:textId="4EC7BC76" w:rsidR="00C00EC0" w:rsidRPr="00303BCF" w:rsidRDefault="00C00EC0">
      <w:pPr>
        <w:pStyle w:val="FootnoteText"/>
        <w:rPr>
          <w:rFonts w:ascii="Times New Roman" w:hAnsi="Times New Roman" w:cs="Times New Roman"/>
        </w:rPr>
      </w:pPr>
      <w:r w:rsidRPr="00303BCF">
        <w:rPr>
          <w:rStyle w:val="FootnoteReference"/>
          <w:rFonts w:ascii="Times New Roman" w:hAnsi="Times New Roman" w:cs="Times New Roman"/>
        </w:rPr>
        <w:footnoteRef/>
      </w:r>
      <w:r w:rsidRPr="00303BCF">
        <w:rPr>
          <w:rFonts w:ascii="Times New Roman" w:hAnsi="Times New Roman" w:cs="Times New Roman"/>
        </w:rPr>
        <w:t xml:space="preserve"> [2011] NSWCCA 246, [25]</w:t>
      </w:r>
      <w:proofErr w:type="gramStart"/>
      <w:r w:rsidRPr="00303BCF">
        <w:rPr>
          <w:rFonts w:ascii="Times New Roman" w:hAnsi="Times New Roman" w:cs="Times New Roman"/>
        </w:rPr>
        <w:t>-[</w:t>
      </w:r>
      <w:proofErr w:type="gramEnd"/>
      <w:r w:rsidRPr="00303BCF">
        <w:rPr>
          <w:rFonts w:ascii="Times New Roman" w:hAnsi="Times New Roman" w:cs="Times New Roman"/>
        </w:rPr>
        <w:t xml:space="preserve">32].  </w:t>
      </w:r>
    </w:p>
  </w:footnote>
  <w:footnote w:id="75">
    <w:p w14:paraId="2043CEC1" w14:textId="119BDDA4" w:rsidR="00C00EC0" w:rsidRPr="00303BCF" w:rsidRDefault="00C00EC0" w:rsidP="00787133">
      <w:pPr>
        <w:pStyle w:val="FootnoteText"/>
        <w:rPr>
          <w:rFonts w:ascii="Times New Roman" w:hAnsi="Times New Roman" w:cs="Times New Roman"/>
        </w:rPr>
      </w:pPr>
      <w:r w:rsidRPr="00303BCF">
        <w:rPr>
          <w:rStyle w:val="FootnoteReference"/>
          <w:rFonts w:ascii="Times New Roman" w:hAnsi="Times New Roman" w:cs="Times New Roman"/>
        </w:rPr>
        <w:footnoteRef/>
      </w:r>
      <w:r w:rsidRPr="00303BCF">
        <w:rPr>
          <w:rFonts w:ascii="Times New Roman" w:hAnsi="Times New Roman" w:cs="Times New Roman"/>
        </w:rPr>
        <w:t xml:space="preserve"> </w:t>
      </w:r>
      <w:r>
        <w:rPr>
          <w:rFonts w:ascii="Times New Roman" w:hAnsi="Times New Roman" w:cs="Times New Roman"/>
        </w:rPr>
        <w:t xml:space="preserve">See also </w:t>
      </w:r>
      <w:r w:rsidRPr="00303BCF">
        <w:rPr>
          <w:rFonts w:ascii="Times New Roman" w:hAnsi="Times New Roman" w:cs="Times New Roman"/>
          <w:i/>
          <w:iCs/>
        </w:rPr>
        <w:t>O’Brien v The Queen</w:t>
      </w:r>
      <w:r w:rsidRPr="00303BCF">
        <w:rPr>
          <w:rFonts w:ascii="Times New Roman" w:hAnsi="Times New Roman" w:cs="Times New Roman"/>
        </w:rPr>
        <w:t xml:space="preserve"> [2013] NSWCCA 197, </w:t>
      </w:r>
      <w:r>
        <w:rPr>
          <w:rFonts w:ascii="Times New Roman" w:hAnsi="Times New Roman" w:cs="Times New Roman"/>
        </w:rPr>
        <w:t>where the</w:t>
      </w:r>
      <w:r w:rsidRPr="00303BCF">
        <w:rPr>
          <w:rFonts w:ascii="Times New Roman" w:hAnsi="Times New Roman" w:cs="Times New Roman"/>
        </w:rPr>
        <w:t xml:space="preserve"> provision </w:t>
      </w:r>
      <w:r>
        <w:rPr>
          <w:rFonts w:ascii="Times New Roman" w:hAnsi="Times New Roman" w:cs="Times New Roman"/>
        </w:rPr>
        <w:t xml:space="preserve">was </w:t>
      </w:r>
      <w:r w:rsidRPr="00303BCF">
        <w:rPr>
          <w:rFonts w:ascii="Times New Roman" w:hAnsi="Times New Roman" w:cs="Times New Roman"/>
        </w:rPr>
        <w:t xml:space="preserve">applied when the offender was a friend of the victim’s family. </w:t>
      </w:r>
    </w:p>
  </w:footnote>
  <w:footnote w:id="76">
    <w:p w14:paraId="645F7955" w14:textId="0D1442B6" w:rsidR="00C00EC0" w:rsidRPr="004F366C" w:rsidRDefault="00C00EC0" w:rsidP="00787133">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lang w:val="en-AU"/>
        </w:rPr>
        <w:t xml:space="preserve"> </w:t>
      </w:r>
      <w:r w:rsidRPr="004F366C">
        <w:rPr>
          <w:rFonts w:ascii="Times New Roman" w:hAnsi="Times New Roman" w:cs="Times New Roman"/>
          <w:i/>
          <w:iCs/>
          <w:lang w:val="en-AU"/>
        </w:rPr>
        <w:t>AH v The Queen</w:t>
      </w:r>
      <w:r w:rsidRPr="004F366C">
        <w:rPr>
          <w:rFonts w:ascii="Times New Roman" w:hAnsi="Times New Roman" w:cs="Times New Roman"/>
          <w:lang w:val="en-AU"/>
        </w:rPr>
        <w:t xml:space="preserve"> [2015] NSWCCA 51, [25]. </w:t>
      </w:r>
    </w:p>
  </w:footnote>
  <w:footnote w:id="77">
    <w:p w14:paraId="3DBEAD10" w14:textId="422F7EBC" w:rsidR="00C00EC0" w:rsidRPr="004F366C" w:rsidRDefault="00C00EC0" w:rsidP="00787133">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rPr>
        <w:t xml:space="preserve"> </w:t>
      </w:r>
      <w:r w:rsidRPr="004F366C">
        <w:rPr>
          <w:rFonts w:ascii="Times New Roman" w:hAnsi="Times New Roman" w:cs="Times New Roman"/>
          <w:i/>
          <w:iCs/>
          <w:lang w:val="en-AU"/>
        </w:rPr>
        <w:t>GG v The Queen</w:t>
      </w:r>
      <w:r w:rsidRPr="004F366C">
        <w:rPr>
          <w:rFonts w:ascii="Times New Roman" w:hAnsi="Times New Roman" w:cs="Times New Roman"/>
          <w:lang w:val="en-AU"/>
        </w:rPr>
        <w:t xml:space="preserve"> [2018] NSWCCA 289,</w:t>
      </w:r>
      <w:r>
        <w:rPr>
          <w:rFonts w:ascii="Times New Roman" w:hAnsi="Times New Roman" w:cs="Times New Roman"/>
          <w:lang w:val="en-AU"/>
        </w:rPr>
        <w:t xml:space="preserve"> </w:t>
      </w:r>
      <w:r w:rsidRPr="004F366C">
        <w:rPr>
          <w:rFonts w:ascii="Times New Roman" w:hAnsi="Times New Roman" w:cs="Times New Roman"/>
          <w:lang w:val="en-AU"/>
        </w:rPr>
        <w:t>[10]</w:t>
      </w:r>
      <w:r>
        <w:rPr>
          <w:rFonts w:ascii="Times New Roman" w:hAnsi="Times New Roman" w:cs="Times New Roman"/>
          <w:lang w:val="en-AU"/>
        </w:rPr>
        <w:t xml:space="preserve"> (Payne JA), </w:t>
      </w:r>
      <w:r w:rsidRPr="004F366C">
        <w:rPr>
          <w:rFonts w:ascii="Times New Roman" w:hAnsi="Times New Roman" w:cs="Times New Roman"/>
          <w:lang w:val="en-AU"/>
        </w:rPr>
        <w:t>[98]</w:t>
      </w:r>
      <w:r>
        <w:rPr>
          <w:rFonts w:ascii="Times New Roman" w:hAnsi="Times New Roman" w:cs="Times New Roman"/>
          <w:lang w:val="en-AU"/>
        </w:rPr>
        <w:t xml:space="preserve"> (Schmidt J)</w:t>
      </w:r>
      <w:r w:rsidRPr="004F366C">
        <w:rPr>
          <w:rFonts w:ascii="Times New Roman" w:hAnsi="Times New Roman" w:cs="Times New Roman"/>
          <w:lang w:val="en-AU"/>
        </w:rPr>
        <w:t xml:space="preserve">. </w:t>
      </w:r>
    </w:p>
  </w:footnote>
  <w:footnote w:id="78">
    <w:p w14:paraId="570209F7" w14:textId="539F0885" w:rsidR="00C00EC0" w:rsidRPr="004F366C" w:rsidRDefault="00C00EC0" w:rsidP="00787133">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lang w:val="en-AU"/>
        </w:rPr>
        <w:t xml:space="preserve"> </w:t>
      </w:r>
      <w:r w:rsidRPr="004F366C">
        <w:rPr>
          <w:rFonts w:ascii="Times New Roman" w:hAnsi="Times New Roman" w:cs="Times New Roman"/>
          <w:i/>
          <w:iCs/>
          <w:lang w:val="en-AU"/>
        </w:rPr>
        <w:t>Thomas v The Queen</w:t>
      </w:r>
      <w:r w:rsidRPr="004F366C">
        <w:rPr>
          <w:rFonts w:ascii="Times New Roman" w:hAnsi="Times New Roman" w:cs="Times New Roman"/>
          <w:lang w:val="en-AU"/>
        </w:rPr>
        <w:t xml:space="preserve"> [2019] NSWCCA 265, [31]. </w:t>
      </w:r>
    </w:p>
  </w:footnote>
  <w:footnote w:id="79">
    <w:p w14:paraId="044529B1" w14:textId="6A816C37" w:rsidR="00C00EC0" w:rsidRPr="004F366C" w:rsidRDefault="00C00EC0" w:rsidP="00787133">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lang w:val="en-AU"/>
        </w:rPr>
        <w:t xml:space="preserve"> </w:t>
      </w:r>
      <w:r w:rsidRPr="004F366C">
        <w:rPr>
          <w:rFonts w:ascii="Times New Roman" w:hAnsi="Times New Roman" w:cs="Times New Roman"/>
          <w:i/>
          <w:iCs/>
          <w:lang w:val="en-AU"/>
        </w:rPr>
        <w:t xml:space="preserve">R v </w:t>
      </w:r>
      <w:proofErr w:type="spellStart"/>
      <w:r w:rsidRPr="004F366C">
        <w:rPr>
          <w:rFonts w:ascii="Times New Roman" w:hAnsi="Times New Roman" w:cs="Times New Roman"/>
          <w:i/>
          <w:iCs/>
          <w:lang w:val="en-AU"/>
        </w:rPr>
        <w:t>Stoupe</w:t>
      </w:r>
      <w:proofErr w:type="spellEnd"/>
      <w:r w:rsidRPr="004F366C">
        <w:rPr>
          <w:rFonts w:ascii="Times New Roman" w:hAnsi="Times New Roman" w:cs="Times New Roman"/>
          <w:lang w:val="en-AU"/>
        </w:rPr>
        <w:t xml:space="preserve"> [2015] NSWCCA 175, [86]. Freiberg, Donnelly and Gelb noted the uncertainty surrounding these provisions in their report to the Royal Commission into Institutional Responses to Child Sexual Abuse: </w:t>
      </w:r>
      <w:r w:rsidRPr="004F366C">
        <w:rPr>
          <w:rFonts w:ascii="Times New Roman" w:hAnsi="Times New Roman" w:cs="Times New Roman"/>
          <w:i/>
          <w:iCs/>
          <w:lang w:val="en-AU"/>
        </w:rPr>
        <w:t>Sentencing for Child Sexual Abuse in Institutional Contexts</w:t>
      </w:r>
      <w:r w:rsidRPr="004F366C">
        <w:rPr>
          <w:rFonts w:ascii="Times New Roman" w:hAnsi="Times New Roman" w:cs="Times New Roman"/>
          <w:lang w:val="en-AU"/>
        </w:rPr>
        <w:t xml:space="preserve"> (July 2015), 82-83. </w:t>
      </w:r>
    </w:p>
  </w:footnote>
  <w:footnote w:id="80">
    <w:p w14:paraId="6C5D206C" w14:textId="77777777" w:rsidR="00C00EC0" w:rsidRPr="00794F25" w:rsidRDefault="00C00EC0" w:rsidP="00787133">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794F25">
        <w:rPr>
          <w:rFonts w:ascii="Times New Roman" w:hAnsi="Times New Roman" w:cs="Times New Roman"/>
          <w:lang w:val="en-AU"/>
        </w:rPr>
        <w:t xml:space="preserve"> </w:t>
      </w:r>
      <w:r w:rsidRPr="00794F25">
        <w:rPr>
          <w:rFonts w:ascii="Times New Roman" w:hAnsi="Times New Roman" w:cs="Times New Roman"/>
          <w:i/>
          <w:iCs/>
          <w:lang w:val="en-AU"/>
        </w:rPr>
        <w:t xml:space="preserve">R v </w:t>
      </w:r>
      <w:proofErr w:type="spellStart"/>
      <w:r w:rsidRPr="00794F25">
        <w:rPr>
          <w:rFonts w:ascii="Times New Roman" w:hAnsi="Times New Roman" w:cs="Times New Roman"/>
          <w:i/>
          <w:iCs/>
          <w:lang w:val="en-AU"/>
        </w:rPr>
        <w:t>Knoote</w:t>
      </w:r>
      <w:proofErr w:type="spellEnd"/>
      <w:r w:rsidRPr="00794F25">
        <w:rPr>
          <w:rFonts w:ascii="Times New Roman" w:hAnsi="Times New Roman" w:cs="Times New Roman"/>
          <w:i/>
          <w:iCs/>
          <w:lang w:val="en-AU"/>
        </w:rPr>
        <w:t>-Parke</w:t>
      </w:r>
      <w:r w:rsidRPr="00794F25">
        <w:rPr>
          <w:rFonts w:ascii="Times New Roman" w:hAnsi="Times New Roman" w:cs="Times New Roman"/>
          <w:lang w:val="en-AU"/>
        </w:rPr>
        <w:t xml:space="preserve"> (2016) 125 SASR 13. </w:t>
      </w:r>
    </w:p>
  </w:footnote>
  <w:footnote w:id="81">
    <w:p w14:paraId="402ECB32" w14:textId="1619B0E3" w:rsidR="00C00EC0" w:rsidRPr="00794F25" w:rsidRDefault="00C00EC0">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794F25">
        <w:rPr>
          <w:rFonts w:ascii="Times New Roman" w:hAnsi="Times New Roman" w:cs="Times New Roman"/>
          <w:lang w:val="en-AU"/>
        </w:rPr>
        <w:t xml:space="preserve"> Freiberg</w:t>
      </w:r>
      <w:r>
        <w:rPr>
          <w:rFonts w:ascii="Times New Roman" w:hAnsi="Times New Roman" w:cs="Times New Roman"/>
          <w:lang w:val="en-AU"/>
        </w:rPr>
        <w:t xml:space="preserve"> (</w:t>
      </w:r>
      <w:r w:rsidRPr="00794F25">
        <w:rPr>
          <w:rFonts w:ascii="Times New Roman" w:hAnsi="Times New Roman" w:cs="Times New Roman"/>
          <w:lang w:val="en-AU"/>
        </w:rPr>
        <w:t xml:space="preserve">n </w:t>
      </w:r>
      <w:ins w:id="497" w:author="Lorana Bartels" w:date="2021-01-08T16:39:00Z">
        <w:r w:rsidR="0072113E">
          <w:rPr>
            <w:rFonts w:ascii="Times New Roman" w:hAnsi="Times New Roman" w:cs="Times New Roman"/>
            <w:lang w:val="en-AU"/>
          </w:rPr>
          <w:t>41</w:t>
        </w:r>
      </w:ins>
      <w:del w:id="498" w:author="Lorana Bartels" w:date="2021-01-08T16:39:00Z">
        <w:r w:rsidRPr="00794F25" w:rsidDel="0072113E">
          <w:rPr>
            <w:rFonts w:ascii="Times New Roman" w:hAnsi="Times New Roman" w:cs="Times New Roman"/>
            <w:lang w:val="en-AU"/>
          </w:rPr>
          <w:delText>29</w:delText>
        </w:r>
      </w:del>
      <w:r>
        <w:rPr>
          <w:rFonts w:ascii="Times New Roman" w:hAnsi="Times New Roman" w:cs="Times New Roman"/>
          <w:lang w:val="en-AU"/>
        </w:rPr>
        <w:t>)</w:t>
      </w:r>
      <w:r w:rsidRPr="00794F25">
        <w:rPr>
          <w:rFonts w:ascii="Times New Roman" w:hAnsi="Times New Roman" w:cs="Times New Roman"/>
          <w:lang w:val="en-AU"/>
        </w:rPr>
        <w:t xml:space="preserve"> 351.</w:t>
      </w:r>
    </w:p>
  </w:footnote>
  <w:footnote w:id="82">
    <w:p w14:paraId="12153AFE" w14:textId="5EDC218D" w:rsidR="00C00EC0" w:rsidRPr="004F366C" w:rsidRDefault="00C00EC0">
      <w:pPr>
        <w:pStyle w:val="FootnoteText"/>
        <w:rPr>
          <w:rFonts w:ascii="Times New Roman" w:hAnsi="Times New Roman" w:cs="Times New Roman"/>
        </w:rPr>
      </w:pPr>
      <w:r w:rsidRPr="004F366C">
        <w:rPr>
          <w:rStyle w:val="FootnoteReference"/>
          <w:rFonts w:ascii="Times New Roman" w:hAnsi="Times New Roman" w:cs="Times New Roman"/>
        </w:rPr>
        <w:footnoteRef/>
      </w:r>
      <w:r w:rsidRPr="004F366C">
        <w:rPr>
          <w:rFonts w:ascii="Times New Roman" w:hAnsi="Times New Roman" w:cs="Times New Roman"/>
        </w:rPr>
        <w:t xml:space="preserve"> </w:t>
      </w:r>
      <w:r w:rsidRPr="004F366C">
        <w:rPr>
          <w:rFonts w:ascii="Times New Roman" w:eastAsia="Times New Roman" w:hAnsi="Times New Roman" w:cs="Times New Roman"/>
          <w:lang w:val="en-AU"/>
        </w:rPr>
        <w:t xml:space="preserve">The judge also noted that most of his offences were not listed as ‘child sexual offences’ in the provision in any event. </w:t>
      </w:r>
    </w:p>
  </w:footnote>
  <w:footnote w:id="83">
    <w:p w14:paraId="3E3D57E3" w14:textId="77777777" w:rsidR="00C00EC0" w:rsidRPr="004F366C" w:rsidRDefault="00C00EC0">
      <w:pPr>
        <w:pStyle w:val="FootnoteText"/>
        <w:rPr>
          <w:rFonts w:ascii="Times New Roman" w:hAnsi="Times New Roman" w:cs="Times New Roman"/>
        </w:rPr>
      </w:pPr>
      <w:r w:rsidRPr="004F366C">
        <w:rPr>
          <w:rStyle w:val="FootnoteReference"/>
          <w:rFonts w:ascii="Times New Roman" w:hAnsi="Times New Roman" w:cs="Times New Roman"/>
        </w:rPr>
        <w:footnoteRef/>
      </w:r>
      <w:r w:rsidRPr="004F366C">
        <w:rPr>
          <w:rFonts w:ascii="Times New Roman" w:hAnsi="Times New Roman" w:cs="Times New Roman"/>
        </w:rPr>
        <w:t xml:space="preserve"> </w:t>
      </w:r>
      <w:proofErr w:type="spellStart"/>
      <w:r w:rsidRPr="004F366C">
        <w:rPr>
          <w:rFonts w:ascii="Times New Roman" w:hAnsi="Times New Roman" w:cs="Times New Roman"/>
          <w:i/>
          <w:iCs/>
        </w:rPr>
        <w:t>Markovic</w:t>
      </w:r>
      <w:proofErr w:type="spellEnd"/>
      <w:r w:rsidRPr="004F366C">
        <w:rPr>
          <w:rFonts w:ascii="Times New Roman" w:hAnsi="Times New Roman" w:cs="Times New Roman"/>
          <w:i/>
          <w:iCs/>
        </w:rPr>
        <w:t xml:space="preserve"> v The Queen</w:t>
      </w:r>
      <w:r w:rsidRPr="004F366C">
        <w:rPr>
          <w:rFonts w:ascii="Times New Roman" w:hAnsi="Times New Roman" w:cs="Times New Roman"/>
        </w:rPr>
        <w:t xml:space="preserve"> [2010] VSCA 105.</w:t>
      </w:r>
    </w:p>
  </w:footnote>
  <w:footnote w:id="84">
    <w:p w14:paraId="526186CA" w14:textId="54B11A3A" w:rsidR="00C00EC0" w:rsidRPr="004F366C" w:rsidRDefault="00C00EC0">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rPr>
        <w:t xml:space="preserve"> </w:t>
      </w:r>
      <w:r w:rsidRPr="004F366C">
        <w:rPr>
          <w:rFonts w:ascii="Times New Roman" w:hAnsi="Times New Roman" w:cs="Times New Roman"/>
          <w:i/>
          <w:iCs/>
          <w:lang w:val="en-AU"/>
        </w:rPr>
        <w:t xml:space="preserve">Crimes Act 1914 </w:t>
      </w:r>
      <w:r w:rsidRPr="004F366C">
        <w:rPr>
          <w:rFonts w:ascii="Times New Roman" w:hAnsi="Times New Roman" w:cs="Times New Roman"/>
          <w:lang w:val="en-AU"/>
        </w:rPr>
        <w:t>(</w:t>
      </w:r>
      <w:proofErr w:type="spellStart"/>
      <w:r w:rsidRPr="004F366C">
        <w:rPr>
          <w:rFonts w:ascii="Times New Roman" w:hAnsi="Times New Roman" w:cs="Times New Roman"/>
          <w:lang w:val="en-AU"/>
        </w:rPr>
        <w:t>Cth</w:t>
      </w:r>
      <w:proofErr w:type="spellEnd"/>
      <w:r w:rsidRPr="004F366C">
        <w:rPr>
          <w:rFonts w:ascii="Times New Roman" w:hAnsi="Times New Roman" w:cs="Times New Roman"/>
          <w:lang w:val="en-AU"/>
        </w:rPr>
        <w:t xml:space="preserve">) s 16A(2)(p); </w:t>
      </w:r>
      <w:r w:rsidRPr="004F366C">
        <w:rPr>
          <w:rFonts w:ascii="Times New Roman" w:hAnsi="Times New Roman" w:cs="Times New Roman"/>
          <w:i/>
          <w:iCs/>
          <w:lang w:val="en-AU"/>
        </w:rPr>
        <w:t>Crimes (Sentencing) Act 2005</w:t>
      </w:r>
      <w:r w:rsidRPr="004F366C">
        <w:rPr>
          <w:rFonts w:ascii="Times New Roman" w:hAnsi="Times New Roman" w:cs="Times New Roman"/>
          <w:lang w:val="en-AU"/>
        </w:rPr>
        <w:t xml:space="preserve"> (ACT) s 33(1)(o). </w:t>
      </w:r>
    </w:p>
  </w:footnote>
  <w:footnote w:id="85">
    <w:p w14:paraId="027CDFBC" w14:textId="77777777" w:rsidR="00C00EC0" w:rsidRPr="004F366C" w:rsidRDefault="00C00EC0">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lang w:val="en-AU"/>
        </w:rPr>
        <w:t xml:space="preserve"> Commonwealth: </w:t>
      </w:r>
      <w:proofErr w:type="spellStart"/>
      <w:r w:rsidRPr="004F366C">
        <w:rPr>
          <w:rFonts w:ascii="Times New Roman" w:hAnsi="Times New Roman" w:cs="Times New Roman"/>
          <w:i/>
          <w:iCs/>
          <w:lang w:val="en-AU"/>
        </w:rPr>
        <w:t>Togias</w:t>
      </w:r>
      <w:proofErr w:type="spellEnd"/>
      <w:r w:rsidRPr="004F366C">
        <w:rPr>
          <w:rFonts w:ascii="Times New Roman" w:hAnsi="Times New Roman" w:cs="Times New Roman"/>
          <w:i/>
          <w:iCs/>
          <w:lang w:val="en-AU"/>
        </w:rPr>
        <w:t xml:space="preserve"> v The Queen</w:t>
      </w:r>
      <w:r w:rsidRPr="004F366C">
        <w:rPr>
          <w:rFonts w:ascii="Times New Roman" w:hAnsi="Times New Roman" w:cs="Times New Roman"/>
          <w:lang w:val="en-AU"/>
        </w:rPr>
        <w:t xml:space="preserve"> (2001) 127 A Crim R 23; </w:t>
      </w:r>
      <w:proofErr w:type="spellStart"/>
      <w:r w:rsidRPr="004F366C">
        <w:rPr>
          <w:rFonts w:ascii="Times New Roman" w:hAnsi="Times New Roman" w:cs="Times New Roman"/>
          <w:i/>
          <w:iCs/>
          <w:lang w:val="en-AU"/>
        </w:rPr>
        <w:t>Elshani</w:t>
      </w:r>
      <w:proofErr w:type="spellEnd"/>
      <w:r w:rsidRPr="004F366C">
        <w:rPr>
          <w:rFonts w:ascii="Times New Roman" w:hAnsi="Times New Roman" w:cs="Times New Roman"/>
          <w:i/>
          <w:iCs/>
          <w:lang w:val="en-AU"/>
        </w:rPr>
        <w:t xml:space="preserve"> v the Queen</w:t>
      </w:r>
      <w:r w:rsidRPr="004F366C">
        <w:rPr>
          <w:rFonts w:ascii="Times New Roman" w:hAnsi="Times New Roman" w:cs="Times New Roman"/>
          <w:lang w:val="en-AU"/>
        </w:rPr>
        <w:t xml:space="preserve"> (2015) 255 A Crim R 488; South Australia: </w:t>
      </w:r>
      <w:r w:rsidRPr="004F366C">
        <w:rPr>
          <w:rFonts w:ascii="Times New Roman" w:hAnsi="Times New Roman" w:cs="Times New Roman"/>
          <w:i/>
          <w:iCs/>
          <w:lang w:val="en-AU"/>
        </w:rPr>
        <w:t xml:space="preserve">R v </w:t>
      </w:r>
      <w:proofErr w:type="spellStart"/>
      <w:r w:rsidRPr="004F366C">
        <w:rPr>
          <w:rFonts w:ascii="Times New Roman" w:hAnsi="Times New Roman" w:cs="Times New Roman"/>
          <w:i/>
          <w:iCs/>
          <w:lang w:val="en-AU"/>
        </w:rPr>
        <w:t>Adami</w:t>
      </w:r>
      <w:proofErr w:type="spellEnd"/>
      <w:r w:rsidRPr="004F366C">
        <w:rPr>
          <w:rFonts w:ascii="Times New Roman" w:hAnsi="Times New Roman" w:cs="Times New Roman"/>
          <w:lang w:val="en-AU"/>
        </w:rPr>
        <w:t xml:space="preserve"> (1989) 51 SASR 229; </w:t>
      </w:r>
      <w:r w:rsidRPr="004F366C">
        <w:rPr>
          <w:rFonts w:ascii="Times New Roman" w:hAnsi="Times New Roman" w:cs="Times New Roman"/>
          <w:i/>
          <w:iCs/>
          <w:lang w:val="en-AU"/>
        </w:rPr>
        <w:t xml:space="preserve">R v </w:t>
      </w:r>
      <w:proofErr w:type="spellStart"/>
      <w:r w:rsidRPr="004F366C">
        <w:rPr>
          <w:rFonts w:ascii="Times New Roman" w:hAnsi="Times New Roman" w:cs="Times New Roman"/>
          <w:i/>
          <w:iCs/>
          <w:lang w:val="en-AU"/>
        </w:rPr>
        <w:t>Carpentieri</w:t>
      </w:r>
      <w:proofErr w:type="spellEnd"/>
      <w:r w:rsidRPr="004F366C">
        <w:rPr>
          <w:rFonts w:ascii="Times New Roman" w:hAnsi="Times New Roman" w:cs="Times New Roman"/>
          <w:lang w:val="en-AU"/>
        </w:rPr>
        <w:t xml:space="preserve"> (2001) 81 SASR 164. </w:t>
      </w:r>
    </w:p>
  </w:footnote>
  <w:footnote w:id="86">
    <w:p w14:paraId="0B9FD570" w14:textId="3E7892AB" w:rsidR="00C00EC0" w:rsidRPr="004F366C" w:rsidRDefault="00C00EC0">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rPr>
        <w:t xml:space="preserve"> </w:t>
      </w:r>
      <w:r w:rsidRPr="004F366C">
        <w:rPr>
          <w:rFonts w:ascii="Times New Roman" w:hAnsi="Times New Roman" w:cs="Times New Roman"/>
          <w:i/>
          <w:iCs/>
          <w:lang w:val="en-AU"/>
        </w:rPr>
        <w:t>DPP (</w:t>
      </w:r>
      <w:proofErr w:type="spellStart"/>
      <w:proofErr w:type="gramStart"/>
      <w:r w:rsidRPr="004F366C">
        <w:rPr>
          <w:rFonts w:ascii="Times New Roman" w:hAnsi="Times New Roman" w:cs="Times New Roman"/>
          <w:i/>
          <w:iCs/>
          <w:lang w:val="en-AU"/>
        </w:rPr>
        <w:t>Cth</w:t>
      </w:r>
      <w:proofErr w:type="spellEnd"/>
      <w:r w:rsidRPr="004F366C">
        <w:rPr>
          <w:rFonts w:ascii="Times New Roman" w:hAnsi="Times New Roman" w:cs="Times New Roman"/>
          <w:i/>
          <w:iCs/>
          <w:lang w:val="en-AU"/>
        </w:rPr>
        <w:t xml:space="preserve"> )</w:t>
      </w:r>
      <w:proofErr w:type="gramEnd"/>
      <w:r w:rsidRPr="004F366C">
        <w:rPr>
          <w:rFonts w:ascii="Times New Roman" w:hAnsi="Times New Roman" w:cs="Times New Roman"/>
          <w:i/>
          <w:iCs/>
          <w:lang w:val="en-AU"/>
        </w:rPr>
        <w:t xml:space="preserve"> v </w:t>
      </w:r>
      <w:proofErr w:type="spellStart"/>
      <w:r w:rsidRPr="004F366C">
        <w:rPr>
          <w:rFonts w:ascii="Times New Roman" w:hAnsi="Times New Roman" w:cs="Times New Roman"/>
          <w:i/>
          <w:iCs/>
          <w:lang w:val="en-AU"/>
        </w:rPr>
        <w:t>Pratten</w:t>
      </w:r>
      <w:proofErr w:type="spellEnd"/>
      <w:r w:rsidRPr="004F366C">
        <w:rPr>
          <w:rFonts w:ascii="Times New Roman" w:hAnsi="Times New Roman" w:cs="Times New Roman"/>
          <w:lang w:val="en-AU"/>
        </w:rPr>
        <w:t xml:space="preserve"> (No 2) [2017] NSWCCA 42, [162]</w:t>
      </w:r>
      <w:r>
        <w:rPr>
          <w:rFonts w:ascii="Times New Roman" w:hAnsi="Times New Roman" w:cs="Times New Roman"/>
          <w:lang w:val="en-AU"/>
        </w:rPr>
        <w:t xml:space="preserve"> (</w:t>
      </w:r>
      <w:r w:rsidRPr="004F366C">
        <w:rPr>
          <w:rFonts w:ascii="Times New Roman" w:hAnsi="Times New Roman" w:cs="Times New Roman"/>
          <w:lang w:val="en-AU"/>
        </w:rPr>
        <w:t>Campbell J</w:t>
      </w:r>
      <w:r>
        <w:rPr>
          <w:rFonts w:ascii="Times New Roman" w:hAnsi="Times New Roman" w:cs="Times New Roman"/>
          <w:lang w:val="en-AU"/>
        </w:rPr>
        <w:t xml:space="preserve">), </w:t>
      </w:r>
      <w:r w:rsidRPr="004F366C">
        <w:rPr>
          <w:rFonts w:ascii="Times New Roman" w:hAnsi="Times New Roman" w:cs="Times New Roman"/>
          <w:lang w:val="en-AU"/>
        </w:rPr>
        <w:t xml:space="preserve"> [163]</w:t>
      </w:r>
      <w:r>
        <w:rPr>
          <w:rFonts w:ascii="Times New Roman" w:hAnsi="Times New Roman" w:cs="Times New Roman"/>
          <w:lang w:val="en-AU"/>
        </w:rPr>
        <w:t xml:space="preserve"> (</w:t>
      </w:r>
      <w:r w:rsidRPr="004F366C">
        <w:rPr>
          <w:rFonts w:ascii="Times New Roman" w:hAnsi="Times New Roman" w:cs="Times New Roman"/>
          <w:lang w:val="en-AU"/>
        </w:rPr>
        <w:t>Adams J</w:t>
      </w:r>
      <w:r>
        <w:rPr>
          <w:rFonts w:ascii="Times New Roman" w:hAnsi="Times New Roman" w:cs="Times New Roman"/>
          <w:lang w:val="en-AU"/>
        </w:rPr>
        <w:t>)</w:t>
      </w:r>
      <w:r w:rsidRPr="004F366C">
        <w:rPr>
          <w:rFonts w:ascii="Times New Roman" w:hAnsi="Times New Roman" w:cs="Times New Roman"/>
          <w:lang w:val="en-AU"/>
        </w:rPr>
        <w:t xml:space="preserve">, </w:t>
      </w:r>
      <w:r w:rsidRPr="004F366C">
        <w:rPr>
          <w:rFonts w:ascii="Times New Roman" w:hAnsi="Times New Roman" w:cs="Times New Roman"/>
          <w:i/>
          <w:iCs/>
          <w:lang w:val="en-AU"/>
        </w:rPr>
        <w:t xml:space="preserve">R v </w:t>
      </w:r>
      <w:proofErr w:type="spellStart"/>
      <w:r w:rsidRPr="004F366C">
        <w:rPr>
          <w:rFonts w:ascii="Times New Roman" w:hAnsi="Times New Roman" w:cs="Times New Roman"/>
          <w:i/>
          <w:iCs/>
          <w:lang w:val="en-AU"/>
        </w:rPr>
        <w:t>Betka</w:t>
      </w:r>
      <w:proofErr w:type="spellEnd"/>
      <w:r w:rsidRPr="004F366C">
        <w:rPr>
          <w:rFonts w:ascii="Times New Roman" w:hAnsi="Times New Roman" w:cs="Times New Roman"/>
          <w:lang w:val="en-AU"/>
        </w:rPr>
        <w:t xml:space="preserve"> [2020] NSWSC 77, [77].</w:t>
      </w:r>
    </w:p>
  </w:footnote>
  <w:footnote w:id="87">
    <w:p w14:paraId="0DCBEEA1" w14:textId="77777777" w:rsidR="00C00EC0" w:rsidRPr="004F366C" w:rsidRDefault="00C00EC0">
      <w:pPr>
        <w:pStyle w:val="FootnoteText"/>
        <w:rPr>
          <w:rFonts w:ascii="Times New Roman" w:hAnsi="Times New Roman" w:cs="Times New Roman"/>
          <w:lang w:val="en-AU"/>
        </w:rPr>
      </w:pPr>
      <w:r w:rsidRPr="004F366C">
        <w:rPr>
          <w:rStyle w:val="FootnoteReference"/>
          <w:rFonts w:ascii="Times New Roman" w:hAnsi="Times New Roman" w:cs="Times New Roman"/>
        </w:rPr>
        <w:footnoteRef/>
      </w:r>
      <w:r w:rsidRPr="004F366C">
        <w:rPr>
          <w:rFonts w:ascii="Times New Roman" w:hAnsi="Times New Roman" w:cs="Times New Roman"/>
          <w:lang w:val="en-AU"/>
        </w:rPr>
        <w:t xml:space="preserve"> </w:t>
      </w:r>
      <w:r w:rsidRPr="004F366C">
        <w:rPr>
          <w:rFonts w:ascii="Times New Roman" w:hAnsi="Times New Roman" w:cs="Times New Roman"/>
          <w:i/>
          <w:iCs/>
          <w:lang w:val="en-AU"/>
        </w:rPr>
        <w:t xml:space="preserve">Craft v </w:t>
      </w:r>
      <w:proofErr w:type="spellStart"/>
      <w:r w:rsidRPr="004F366C">
        <w:rPr>
          <w:rFonts w:ascii="Times New Roman" w:hAnsi="Times New Roman" w:cs="Times New Roman"/>
          <w:i/>
          <w:iCs/>
          <w:lang w:val="en-AU"/>
        </w:rPr>
        <w:t>Diebert</w:t>
      </w:r>
      <w:proofErr w:type="spellEnd"/>
      <w:r w:rsidRPr="004F366C">
        <w:rPr>
          <w:rFonts w:ascii="Times New Roman" w:hAnsi="Times New Roman" w:cs="Times New Roman"/>
          <w:lang w:val="en-AU"/>
        </w:rPr>
        <w:t xml:space="preserve"> [2004] ACTCA 15; </w:t>
      </w:r>
      <w:r w:rsidRPr="004F366C">
        <w:rPr>
          <w:rFonts w:ascii="Times New Roman" w:hAnsi="Times New Roman" w:cs="Times New Roman"/>
          <w:i/>
          <w:iCs/>
          <w:lang w:val="en-AU"/>
        </w:rPr>
        <w:t>R v Ashman</w:t>
      </w:r>
      <w:r w:rsidRPr="004F366C">
        <w:rPr>
          <w:rFonts w:ascii="Times New Roman" w:hAnsi="Times New Roman" w:cs="Times New Roman"/>
          <w:lang w:val="en-AU"/>
        </w:rPr>
        <w:t xml:space="preserve"> [2010] ACTSC 45. </w:t>
      </w:r>
    </w:p>
  </w:footnote>
  <w:footnote w:id="88">
    <w:p w14:paraId="638E3ECA" w14:textId="77777777" w:rsidR="00C00EC0" w:rsidRPr="005144F6" w:rsidRDefault="00C00EC0">
      <w:pPr>
        <w:pStyle w:val="FootnoteText"/>
        <w:rPr>
          <w:rFonts w:ascii="Times New Roman" w:hAnsi="Times New Roman" w:cs="Times New Roman"/>
          <w:lang w:val="en-AU"/>
        </w:rPr>
      </w:pPr>
      <w:r w:rsidRPr="005144F6">
        <w:rPr>
          <w:rStyle w:val="FootnoteReference"/>
          <w:rFonts w:ascii="Times New Roman" w:hAnsi="Times New Roman" w:cs="Times New Roman"/>
        </w:rPr>
        <w:footnoteRef/>
      </w:r>
      <w:r w:rsidRPr="005144F6">
        <w:rPr>
          <w:rFonts w:ascii="Times New Roman" w:hAnsi="Times New Roman" w:cs="Times New Roman"/>
        </w:rPr>
        <w:t xml:space="preserve"> </w:t>
      </w:r>
      <w:proofErr w:type="spellStart"/>
      <w:r w:rsidRPr="005144F6">
        <w:rPr>
          <w:rFonts w:ascii="Times New Roman" w:hAnsi="Times New Roman" w:cs="Times New Roman"/>
          <w:i/>
          <w:iCs/>
        </w:rPr>
        <w:t>Markovic</w:t>
      </w:r>
      <w:proofErr w:type="spellEnd"/>
      <w:r w:rsidRPr="005144F6">
        <w:rPr>
          <w:rFonts w:ascii="Times New Roman" w:hAnsi="Times New Roman" w:cs="Times New Roman"/>
          <w:i/>
          <w:iCs/>
        </w:rPr>
        <w:t xml:space="preserve"> v The Queen</w:t>
      </w:r>
      <w:r w:rsidRPr="005144F6">
        <w:rPr>
          <w:rFonts w:ascii="Times New Roman" w:hAnsi="Times New Roman" w:cs="Times New Roman"/>
        </w:rPr>
        <w:t xml:space="preserve"> [2010] VSCA 105 at [5].</w:t>
      </w:r>
    </w:p>
  </w:footnote>
  <w:footnote w:id="89">
    <w:p w14:paraId="702EED9A" w14:textId="4063B420" w:rsidR="00C00EC0" w:rsidRPr="005144F6" w:rsidRDefault="00C00EC0">
      <w:pPr>
        <w:pStyle w:val="FootnoteText"/>
        <w:rPr>
          <w:rFonts w:ascii="Times New Roman" w:hAnsi="Times New Roman" w:cs="Times New Roman"/>
        </w:rPr>
      </w:pPr>
      <w:r w:rsidRPr="005144F6">
        <w:rPr>
          <w:rStyle w:val="FootnoteReference"/>
          <w:rFonts w:ascii="Times New Roman" w:hAnsi="Times New Roman" w:cs="Times New Roman"/>
        </w:rPr>
        <w:footnoteRef/>
      </w:r>
      <w:r w:rsidRPr="005144F6">
        <w:rPr>
          <w:rFonts w:ascii="Times New Roman" w:hAnsi="Times New Roman" w:cs="Times New Roman"/>
        </w:rPr>
        <w:t xml:space="preserve"> </w:t>
      </w:r>
      <w:ins w:id="499" w:author="Lorana Bartels" w:date="2021-01-08T16:42:00Z">
        <w:r w:rsidR="0088485F">
          <w:rPr>
            <w:rFonts w:ascii="Times New Roman" w:hAnsi="Times New Roman" w:cs="Times New Roman"/>
          </w:rPr>
          <w:t>This applied f</w:t>
        </w:r>
      </w:ins>
      <w:del w:id="500" w:author="Lorana Bartels" w:date="2021-01-08T16:42:00Z">
        <w:r w:rsidRPr="005144F6" w:rsidDel="0088485F">
          <w:rPr>
            <w:rFonts w:ascii="Times New Roman" w:hAnsi="Times New Roman" w:cs="Times New Roman"/>
          </w:rPr>
          <w:delText>F</w:delText>
        </w:r>
      </w:del>
      <w:r w:rsidRPr="005144F6">
        <w:rPr>
          <w:rFonts w:ascii="Times New Roman" w:hAnsi="Times New Roman" w:cs="Times New Roman"/>
        </w:rPr>
        <w:t xml:space="preserve">or 16 of the 140 offenders: </w:t>
      </w:r>
      <w:r>
        <w:rPr>
          <w:rFonts w:ascii="Times New Roman" w:hAnsi="Times New Roman" w:cs="Times New Roman"/>
        </w:rPr>
        <w:t>XX</w:t>
      </w:r>
      <w:r w:rsidRPr="005144F6">
        <w:rPr>
          <w:rFonts w:ascii="Times New Roman" w:hAnsi="Times New Roman" w:cs="Times New Roman"/>
        </w:rPr>
        <w:t xml:space="preserve">. </w:t>
      </w:r>
    </w:p>
  </w:footnote>
  <w:footnote w:id="90">
    <w:p w14:paraId="40DF8269" w14:textId="72A3BFC4" w:rsidR="00C00EC0" w:rsidRPr="005144F6" w:rsidRDefault="00C00EC0">
      <w:pPr>
        <w:pStyle w:val="FootnoteText"/>
        <w:rPr>
          <w:rFonts w:ascii="Times New Roman" w:hAnsi="Times New Roman" w:cs="Times New Roman"/>
          <w:lang w:val="en-AU"/>
        </w:rPr>
      </w:pPr>
      <w:r w:rsidRPr="005144F6">
        <w:rPr>
          <w:rStyle w:val="FootnoteReference"/>
          <w:rFonts w:ascii="Times New Roman" w:hAnsi="Times New Roman" w:cs="Times New Roman"/>
        </w:rPr>
        <w:footnoteRef/>
      </w:r>
      <w:r w:rsidRPr="005144F6">
        <w:rPr>
          <w:rFonts w:ascii="Times New Roman" w:hAnsi="Times New Roman" w:cs="Times New Roman"/>
        </w:rPr>
        <w:t xml:space="preserve"> </w:t>
      </w:r>
      <w:r w:rsidRPr="005144F6">
        <w:rPr>
          <w:rFonts w:ascii="Times New Roman" w:hAnsi="Times New Roman" w:cs="Times New Roman"/>
          <w:lang w:val="en-AU"/>
        </w:rPr>
        <w:t>Freiberg</w:t>
      </w:r>
      <w:r>
        <w:rPr>
          <w:rFonts w:ascii="Times New Roman" w:hAnsi="Times New Roman" w:cs="Times New Roman"/>
          <w:lang w:val="en-AU"/>
        </w:rPr>
        <w:t xml:space="preserve"> (n </w:t>
      </w:r>
      <w:ins w:id="501" w:author="Lorana Bartels" w:date="2021-01-08T16:39:00Z">
        <w:r w:rsidR="0072113E">
          <w:rPr>
            <w:rFonts w:ascii="Times New Roman" w:hAnsi="Times New Roman" w:cs="Times New Roman"/>
            <w:lang w:val="en-AU"/>
          </w:rPr>
          <w:t>41</w:t>
        </w:r>
      </w:ins>
      <w:del w:id="502" w:author="Lorana Bartels" w:date="2021-01-08T16:39:00Z">
        <w:r w:rsidDel="0072113E">
          <w:rPr>
            <w:rFonts w:ascii="Times New Roman" w:hAnsi="Times New Roman" w:cs="Times New Roman"/>
            <w:lang w:val="en-AU"/>
          </w:rPr>
          <w:delText>29</w:delText>
        </w:r>
      </w:del>
      <w:r>
        <w:rPr>
          <w:rFonts w:ascii="Times New Roman" w:hAnsi="Times New Roman" w:cs="Times New Roman"/>
          <w:lang w:val="en-AU"/>
        </w:rPr>
        <w:t>)</w:t>
      </w:r>
      <w:r w:rsidRPr="005144F6">
        <w:rPr>
          <w:rFonts w:ascii="Times New Roman" w:hAnsi="Times New Roman" w:cs="Times New Roman"/>
          <w:lang w:val="en-AU"/>
        </w:rPr>
        <w:t xml:space="preserve"> 429-433; </w:t>
      </w:r>
      <w:proofErr w:type="spellStart"/>
      <w:r w:rsidRPr="005144F6">
        <w:rPr>
          <w:rFonts w:ascii="Times New Roman" w:hAnsi="Times New Roman" w:cs="Times New Roman"/>
          <w:lang w:val="en-AU"/>
        </w:rPr>
        <w:t>Bagaric</w:t>
      </w:r>
      <w:proofErr w:type="spellEnd"/>
      <w:r>
        <w:rPr>
          <w:rFonts w:ascii="Times New Roman" w:hAnsi="Times New Roman" w:cs="Times New Roman"/>
          <w:lang w:val="en-AU"/>
        </w:rPr>
        <w:t xml:space="preserve">, </w:t>
      </w:r>
      <w:proofErr w:type="spellStart"/>
      <w:r>
        <w:rPr>
          <w:rFonts w:ascii="Times New Roman" w:hAnsi="Times New Roman" w:cs="Times New Roman"/>
          <w:lang w:val="en-AU"/>
        </w:rPr>
        <w:t>Edney</w:t>
      </w:r>
      <w:proofErr w:type="spellEnd"/>
      <w:r>
        <w:rPr>
          <w:rFonts w:ascii="Times New Roman" w:hAnsi="Times New Roman" w:cs="Times New Roman"/>
          <w:lang w:val="en-AU"/>
        </w:rPr>
        <w:t xml:space="preserve"> and Alexander (n 4)</w:t>
      </w:r>
      <w:r w:rsidRPr="005144F6">
        <w:rPr>
          <w:rFonts w:ascii="Times New Roman" w:hAnsi="Times New Roman" w:cs="Times New Roman"/>
          <w:lang w:val="en-AU"/>
        </w:rPr>
        <w:t xml:space="preserve"> 4</w:t>
      </w:r>
      <w:r>
        <w:rPr>
          <w:rFonts w:ascii="Times New Roman" w:hAnsi="Times New Roman" w:cs="Times New Roman"/>
          <w:lang w:val="en-AU"/>
        </w:rPr>
        <w:t>56-461</w:t>
      </w:r>
      <w:r w:rsidRPr="005144F6">
        <w:rPr>
          <w:rFonts w:ascii="Times New Roman" w:hAnsi="Times New Roman" w:cs="Times New Roman"/>
          <w:lang w:val="en-AU"/>
        </w:rPr>
        <w:t xml:space="preserve">; </w:t>
      </w:r>
      <w:r w:rsidRPr="005144F6">
        <w:rPr>
          <w:rFonts w:ascii="Times New Roman" w:hAnsi="Times New Roman" w:cs="Times New Roman"/>
          <w:i/>
          <w:iCs/>
          <w:lang w:val="en-AU"/>
        </w:rPr>
        <w:t>R v Merrett</w:t>
      </w:r>
      <w:r w:rsidRPr="005144F6">
        <w:rPr>
          <w:rFonts w:ascii="Times New Roman" w:hAnsi="Times New Roman" w:cs="Times New Roman"/>
          <w:lang w:val="en-AU"/>
        </w:rPr>
        <w:t xml:space="preserve"> (2007) 14 VR 39, [34]</w:t>
      </w:r>
      <w:proofErr w:type="gramStart"/>
      <w:r w:rsidRPr="005144F6">
        <w:rPr>
          <w:rFonts w:ascii="Times New Roman" w:hAnsi="Times New Roman" w:cs="Times New Roman"/>
          <w:lang w:val="en-AU"/>
        </w:rPr>
        <w:t>-[</w:t>
      </w:r>
      <w:proofErr w:type="gramEnd"/>
      <w:r w:rsidRPr="005144F6">
        <w:rPr>
          <w:rFonts w:ascii="Times New Roman" w:hAnsi="Times New Roman" w:cs="Times New Roman"/>
          <w:lang w:val="en-AU"/>
        </w:rPr>
        <w:t xml:space="preserve">36]; </w:t>
      </w:r>
      <w:r w:rsidRPr="005144F6">
        <w:rPr>
          <w:rFonts w:ascii="Times New Roman" w:hAnsi="Times New Roman" w:cs="Times New Roman"/>
          <w:i/>
          <w:iCs/>
          <w:lang w:val="en-AU"/>
        </w:rPr>
        <w:t>Tones v The Queen</w:t>
      </w:r>
      <w:r w:rsidRPr="005144F6">
        <w:rPr>
          <w:rFonts w:ascii="Times New Roman" w:hAnsi="Times New Roman" w:cs="Times New Roman"/>
          <w:lang w:val="en-AU"/>
        </w:rPr>
        <w:t xml:space="preserve"> [2017] VSCA 118, [36]-[43].  </w:t>
      </w:r>
    </w:p>
  </w:footnote>
  <w:footnote w:id="91">
    <w:p w14:paraId="534242D1" w14:textId="0F46538F" w:rsidR="00C00EC0" w:rsidRPr="005144F6" w:rsidRDefault="00C00EC0">
      <w:pPr>
        <w:pStyle w:val="FootnoteText"/>
        <w:rPr>
          <w:rFonts w:ascii="Times New Roman" w:hAnsi="Times New Roman" w:cs="Times New Roman"/>
          <w:lang w:val="pt-BR"/>
        </w:rPr>
      </w:pPr>
      <w:r w:rsidRPr="005144F6">
        <w:rPr>
          <w:rStyle w:val="FootnoteReference"/>
          <w:rFonts w:ascii="Times New Roman" w:hAnsi="Times New Roman" w:cs="Times New Roman"/>
        </w:rPr>
        <w:footnoteRef/>
      </w:r>
      <w:r w:rsidRPr="005144F6">
        <w:rPr>
          <w:rFonts w:ascii="Times New Roman" w:hAnsi="Times New Roman" w:cs="Times New Roman"/>
          <w:lang w:val="pt-BR"/>
        </w:rPr>
        <w:t xml:space="preserve"> </w:t>
      </w:r>
      <w:r w:rsidRPr="005144F6">
        <w:rPr>
          <w:rFonts w:ascii="Times New Roman" w:hAnsi="Times New Roman" w:cs="Times New Roman"/>
          <w:i/>
          <w:iCs/>
          <w:lang w:val="pt-BR"/>
        </w:rPr>
        <w:t xml:space="preserve">R v L, </w:t>
      </w:r>
      <w:proofErr w:type="spellStart"/>
      <w:r w:rsidRPr="005144F6">
        <w:rPr>
          <w:rFonts w:ascii="Times New Roman" w:hAnsi="Times New Roman" w:cs="Times New Roman"/>
          <w:i/>
          <w:iCs/>
          <w:lang w:val="pt-BR"/>
        </w:rPr>
        <w:t>Ex-parte</w:t>
      </w:r>
      <w:proofErr w:type="spellEnd"/>
      <w:r w:rsidRPr="005144F6">
        <w:rPr>
          <w:rFonts w:ascii="Times New Roman" w:hAnsi="Times New Roman" w:cs="Times New Roman"/>
          <w:i/>
          <w:iCs/>
          <w:lang w:val="pt-BR"/>
        </w:rPr>
        <w:t xml:space="preserve"> </w:t>
      </w:r>
      <w:proofErr w:type="spellStart"/>
      <w:r w:rsidRPr="005144F6">
        <w:rPr>
          <w:rFonts w:ascii="Times New Roman" w:hAnsi="Times New Roman" w:cs="Times New Roman"/>
          <w:i/>
          <w:iCs/>
          <w:lang w:val="pt-BR"/>
        </w:rPr>
        <w:t>Attorney</w:t>
      </w:r>
      <w:proofErr w:type="spellEnd"/>
      <w:r w:rsidRPr="005144F6">
        <w:rPr>
          <w:rFonts w:ascii="Times New Roman" w:hAnsi="Times New Roman" w:cs="Times New Roman"/>
          <w:i/>
          <w:iCs/>
          <w:lang w:val="pt-BR"/>
        </w:rPr>
        <w:t>-General (</w:t>
      </w:r>
      <w:proofErr w:type="spellStart"/>
      <w:r w:rsidRPr="005144F6">
        <w:rPr>
          <w:rFonts w:ascii="Times New Roman" w:hAnsi="Times New Roman" w:cs="Times New Roman"/>
          <w:i/>
          <w:iCs/>
          <w:lang w:val="pt-BR"/>
        </w:rPr>
        <w:t>Qld</w:t>
      </w:r>
      <w:proofErr w:type="spellEnd"/>
      <w:r w:rsidRPr="005144F6">
        <w:rPr>
          <w:rFonts w:ascii="Times New Roman" w:hAnsi="Times New Roman" w:cs="Times New Roman"/>
          <w:i/>
          <w:iCs/>
          <w:lang w:val="pt-BR"/>
        </w:rPr>
        <w:t>)</w:t>
      </w:r>
      <w:r w:rsidRPr="005144F6">
        <w:rPr>
          <w:rFonts w:ascii="Times New Roman" w:hAnsi="Times New Roman" w:cs="Times New Roman"/>
          <w:lang w:val="pt-BR"/>
        </w:rPr>
        <w:t xml:space="preserve"> (1995) 84 A </w:t>
      </w:r>
      <w:proofErr w:type="spellStart"/>
      <w:r w:rsidRPr="005144F6">
        <w:rPr>
          <w:rFonts w:ascii="Times New Roman" w:hAnsi="Times New Roman" w:cs="Times New Roman"/>
          <w:lang w:val="pt-BR"/>
        </w:rPr>
        <w:t>Crim</w:t>
      </w:r>
      <w:proofErr w:type="spellEnd"/>
      <w:r w:rsidRPr="005144F6">
        <w:rPr>
          <w:rFonts w:ascii="Times New Roman" w:hAnsi="Times New Roman" w:cs="Times New Roman"/>
          <w:lang w:val="pt-BR"/>
        </w:rPr>
        <w:t xml:space="preserve"> R 142, 144; [1996] </w:t>
      </w:r>
      <w:proofErr w:type="spellStart"/>
      <w:r w:rsidRPr="005144F6">
        <w:rPr>
          <w:rFonts w:ascii="Times New Roman" w:hAnsi="Times New Roman" w:cs="Times New Roman"/>
          <w:lang w:val="pt-BR"/>
        </w:rPr>
        <w:t>Qd</w:t>
      </w:r>
      <w:proofErr w:type="spellEnd"/>
      <w:r w:rsidRPr="005144F6">
        <w:rPr>
          <w:rFonts w:ascii="Times New Roman" w:hAnsi="Times New Roman" w:cs="Times New Roman"/>
          <w:lang w:val="pt-BR"/>
        </w:rPr>
        <w:t xml:space="preserve"> R 63.</w:t>
      </w:r>
    </w:p>
  </w:footnote>
  <w:footnote w:id="92">
    <w:p w14:paraId="7C1429AE" w14:textId="7D563114" w:rsidR="00C00EC0" w:rsidRPr="005144F6" w:rsidRDefault="00C00EC0">
      <w:pPr>
        <w:pStyle w:val="FootnoteText"/>
        <w:rPr>
          <w:rFonts w:ascii="Times New Roman" w:hAnsi="Times New Roman" w:cs="Times New Roman"/>
        </w:rPr>
      </w:pPr>
      <w:r w:rsidRPr="005144F6">
        <w:rPr>
          <w:rStyle w:val="FootnoteReference"/>
          <w:rFonts w:ascii="Times New Roman" w:hAnsi="Times New Roman" w:cs="Times New Roman"/>
        </w:rPr>
        <w:footnoteRef/>
      </w:r>
      <w:r w:rsidRPr="005144F6">
        <w:rPr>
          <w:rFonts w:ascii="Times New Roman" w:hAnsi="Times New Roman" w:cs="Times New Roman"/>
        </w:rPr>
        <w:t xml:space="preserve"> </w:t>
      </w:r>
      <w:r w:rsidRPr="005144F6">
        <w:rPr>
          <w:rFonts w:ascii="Times New Roman" w:hAnsi="Times New Roman" w:cs="Times New Roman"/>
          <w:i/>
          <w:iCs/>
        </w:rPr>
        <w:t>R v Boland</w:t>
      </w:r>
      <w:r w:rsidRPr="005144F6">
        <w:rPr>
          <w:rFonts w:ascii="Times New Roman" w:hAnsi="Times New Roman" w:cs="Times New Roman"/>
        </w:rPr>
        <w:t xml:space="preserve"> (2007) 17 VR 300, [16]. </w:t>
      </w:r>
    </w:p>
  </w:footnote>
  <w:footnote w:id="93">
    <w:p w14:paraId="68EE3966" w14:textId="55B178CF" w:rsidR="00C00EC0" w:rsidRPr="005144F6" w:rsidRDefault="00C00EC0">
      <w:pPr>
        <w:pStyle w:val="FootnoteText"/>
        <w:rPr>
          <w:rFonts w:ascii="Times New Roman" w:hAnsi="Times New Roman" w:cs="Times New Roman"/>
        </w:rPr>
      </w:pPr>
      <w:r w:rsidRPr="005144F6">
        <w:rPr>
          <w:rStyle w:val="FootnoteReference"/>
          <w:rFonts w:ascii="Times New Roman" w:hAnsi="Times New Roman" w:cs="Times New Roman"/>
        </w:rPr>
        <w:footnoteRef/>
      </w:r>
      <w:r w:rsidRPr="005144F6">
        <w:rPr>
          <w:rFonts w:ascii="Times New Roman" w:hAnsi="Times New Roman" w:cs="Times New Roman"/>
        </w:rPr>
        <w:t xml:space="preserve"> </w:t>
      </w:r>
      <w:r w:rsidRPr="005144F6">
        <w:rPr>
          <w:rFonts w:ascii="Times New Roman" w:hAnsi="Times New Roman" w:cs="Times New Roman"/>
          <w:i/>
          <w:iCs/>
        </w:rPr>
        <w:t>Mill v The Queen</w:t>
      </w:r>
      <w:r w:rsidRPr="005144F6">
        <w:rPr>
          <w:rFonts w:ascii="Times New Roman" w:hAnsi="Times New Roman" w:cs="Times New Roman"/>
        </w:rPr>
        <w:t xml:space="preserve"> (1988) 166 CLR 59, 64. </w:t>
      </w:r>
    </w:p>
  </w:footnote>
  <w:footnote w:id="94">
    <w:p w14:paraId="70CAA5E0" w14:textId="5FFB0ED9" w:rsidR="00C00EC0" w:rsidRPr="00EC30F1" w:rsidRDefault="00C00EC0">
      <w:pPr>
        <w:pStyle w:val="FootnoteText"/>
        <w:rPr>
          <w:rFonts w:ascii="Times New Roman" w:hAnsi="Times New Roman" w:cs="Times New Roman"/>
          <w:lang w:val="en-AU"/>
        </w:rPr>
      </w:pPr>
      <w:r w:rsidRPr="00EC30F1">
        <w:rPr>
          <w:rStyle w:val="FootnoteReference"/>
          <w:rFonts w:ascii="Times New Roman" w:hAnsi="Times New Roman" w:cs="Times New Roman"/>
        </w:rPr>
        <w:footnoteRef/>
      </w:r>
      <w:r w:rsidRPr="00EC30F1">
        <w:rPr>
          <w:rFonts w:ascii="Times New Roman" w:hAnsi="Times New Roman" w:cs="Times New Roman"/>
          <w:lang w:val="en-AU"/>
        </w:rPr>
        <w:t xml:space="preserve"> </w:t>
      </w:r>
      <w:r>
        <w:rPr>
          <w:rFonts w:ascii="Times New Roman" w:hAnsi="Times New Roman" w:cs="Times New Roman"/>
          <w:lang w:val="en-AU"/>
        </w:rPr>
        <w:t>XX</w:t>
      </w:r>
    </w:p>
  </w:footnote>
  <w:footnote w:id="95">
    <w:p w14:paraId="39033330" w14:textId="635C0D0F" w:rsidR="00C00EC0" w:rsidRPr="00EC30F1" w:rsidRDefault="00C00EC0" w:rsidP="00B131BA">
      <w:pPr>
        <w:pStyle w:val="FootnoteText"/>
        <w:rPr>
          <w:rFonts w:ascii="Times New Roman" w:hAnsi="Times New Roman" w:cs="Times New Roman"/>
          <w:lang w:val="en-AU"/>
        </w:rPr>
      </w:pPr>
      <w:r w:rsidRPr="00EC30F1">
        <w:rPr>
          <w:rStyle w:val="FootnoteReference"/>
          <w:rFonts w:ascii="Times New Roman" w:hAnsi="Times New Roman" w:cs="Times New Roman"/>
        </w:rPr>
        <w:footnoteRef/>
      </w:r>
      <w:r w:rsidRPr="00467977">
        <w:rPr>
          <w:rFonts w:ascii="Times New Roman" w:hAnsi="Times New Roman" w:cs="Times New Roman"/>
          <w:lang w:val="en-AU"/>
        </w:rPr>
        <w:t xml:space="preserve"> </w:t>
      </w:r>
      <w:r>
        <w:rPr>
          <w:rFonts w:ascii="Times New Roman" w:hAnsi="Times New Roman" w:cs="Times New Roman"/>
          <w:lang w:val="en-AU"/>
        </w:rPr>
        <w:t>Ibid,</w:t>
      </w:r>
      <w:r w:rsidRPr="00467977">
        <w:rPr>
          <w:rFonts w:ascii="Times New Roman" w:hAnsi="Times New Roman" w:cs="Times New Roman"/>
          <w:lang w:val="en-AU"/>
        </w:rPr>
        <w:t xml:space="preserve"> </w:t>
      </w:r>
      <w:r w:rsidRPr="00EC30F1">
        <w:rPr>
          <w:rFonts w:ascii="Times New Roman" w:hAnsi="Times New Roman" w:cs="Times New Roman"/>
          <w:lang w:val="en-AU"/>
        </w:rPr>
        <w:t xml:space="preserve">32. </w:t>
      </w:r>
    </w:p>
  </w:footnote>
  <w:footnote w:id="96">
    <w:p w14:paraId="7FF42E8F" w14:textId="78446201" w:rsidR="00C00EC0" w:rsidRPr="00EC30F1" w:rsidRDefault="00C00EC0">
      <w:pPr>
        <w:pStyle w:val="FootnoteText"/>
        <w:rPr>
          <w:rFonts w:ascii="Times New Roman" w:hAnsi="Times New Roman" w:cs="Times New Roman"/>
        </w:rPr>
      </w:pPr>
      <w:r w:rsidRPr="00EC30F1">
        <w:rPr>
          <w:rStyle w:val="FootnoteReference"/>
          <w:rFonts w:ascii="Times New Roman" w:hAnsi="Times New Roman" w:cs="Times New Roman"/>
        </w:rPr>
        <w:footnoteRef/>
      </w:r>
      <w:r w:rsidRPr="00EC30F1">
        <w:rPr>
          <w:rFonts w:ascii="Times New Roman" w:hAnsi="Times New Roman" w:cs="Times New Roman"/>
        </w:rPr>
        <w:t xml:space="preserve"> </w:t>
      </w:r>
      <w:r w:rsidRPr="00EC30F1">
        <w:rPr>
          <w:rFonts w:ascii="Times New Roman" w:hAnsi="Times New Roman" w:cs="Times New Roman"/>
          <w:i/>
          <w:iCs/>
        </w:rPr>
        <w:t>Crimes (Sentencing Procedure) Act 1999</w:t>
      </w:r>
      <w:r w:rsidRPr="00EC30F1">
        <w:rPr>
          <w:rFonts w:ascii="Times New Roman" w:hAnsi="Times New Roman" w:cs="Times New Roman"/>
        </w:rPr>
        <w:t xml:space="preserve"> (NSW) s 21A(5AA</w:t>
      </w:r>
      <w:r w:rsidRPr="00EC30F1">
        <w:rPr>
          <w:rFonts w:ascii="Times New Roman" w:hAnsi="Times New Roman" w:cs="Times New Roman"/>
          <w:i/>
          <w:iCs/>
        </w:rPr>
        <w:t>); Penalties and Sentences Act 1992</w:t>
      </w:r>
      <w:r w:rsidRPr="00EC30F1">
        <w:rPr>
          <w:rFonts w:ascii="Times New Roman" w:hAnsi="Times New Roman" w:cs="Times New Roman"/>
        </w:rPr>
        <w:t xml:space="preserve"> (</w:t>
      </w:r>
      <w:proofErr w:type="spellStart"/>
      <w:r w:rsidRPr="00EC30F1">
        <w:rPr>
          <w:rFonts w:ascii="Times New Roman" w:hAnsi="Times New Roman" w:cs="Times New Roman"/>
        </w:rPr>
        <w:t>Qld</w:t>
      </w:r>
      <w:proofErr w:type="spellEnd"/>
      <w:r w:rsidRPr="00EC30F1">
        <w:rPr>
          <w:rFonts w:ascii="Times New Roman" w:hAnsi="Times New Roman" w:cs="Times New Roman"/>
        </w:rPr>
        <w:t>) s 9(9A).</w:t>
      </w:r>
    </w:p>
  </w:footnote>
  <w:footnote w:id="97">
    <w:p w14:paraId="0A149DC1" w14:textId="49C55C2E" w:rsidR="00C00EC0" w:rsidRPr="00EC30F1" w:rsidRDefault="00C00EC0">
      <w:pPr>
        <w:pStyle w:val="FootnoteText"/>
        <w:rPr>
          <w:rFonts w:ascii="Times New Roman" w:hAnsi="Times New Roman" w:cs="Times New Roman"/>
          <w:lang w:val="pt-BR"/>
        </w:rPr>
      </w:pPr>
      <w:r w:rsidRPr="00EC30F1">
        <w:rPr>
          <w:rStyle w:val="FootnoteReference"/>
          <w:rFonts w:ascii="Times New Roman" w:hAnsi="Times New Roman" w:cs="Times New Roman"/>
        </w:rPr>
        <w:footnoteRef/>
      </w:r>
      <w:r w:rsidRPr="00EC30F1">
        <w:rPr>
          <w:rFonts w:ascii="Times New Roman" w:hAnsi="Times New Roman" w:cs="Times New Roman"/>
          <w:lang w:val="pt-BR"/>
        </w:rPr>
        <w:t xml:space="preserve"> </w:t>
      </w:r>
      <w:r w:rsidRPr="00EC30F1">
        <w:rPr>
          <w:rFonts w:ascii="Times New Roman" w:hAnsi="Times New Roman" w:cs="Times New Roman"/>
          <w:i/>
          <w:iCs/>
          <w:lang w:val="pt-BR"/>
        </w:rPr>
        <w:t xml:space="preserve">R v </w:t>
      </w:r>
      <w:proofErr w:type="spellStart"/>
      <w:r w:rsidRPr="00EC30F1">
        <w:rPr>
          <w:rFonts w:ascii="Times New Roman" w:hAnsi="Times New Roman" w:cs="Times New Roman"/>
          <w:i/>
          <w:iCs/>
          <w:lang w:val="pt-BR"/>
        </w:rPr>
        <w:t>Sewell</w:t>
      </w:r>
      <w:proofErr w:type="spellEnd"/>
      <w:r w:rsidRPr="00EC30F1">
        <w:rPr>
          <w:rFonts w:ascii="Times New Roman" w:hAnsi="Times New Roman" w:cs="Times New Roman"/>
          <w:lang w:val="pt-BR"/>
        </w:rPr>
        <w:t xml:space="preserve"> (1981) 29 SASR 12, 15. </w:t>
      </w:r>
    </w:p>
  </w:footnote>
  <w:footnote w:id="98">
    <w:p w14:paraId="16F47105" w14:textId="10196BD9" w:rsidR="00C00EC0" w:rsidRPr="00EC30F1" w:rsidRDefault="00C00EC0">
      <w:pPr>
        <w:pStyle w:val="FootnoteText"/>
        <w:rPr>
          <w:rFonts w:ascii="Times New Roman" w:hAnsi="Times New Roman" w:cs="Times New Roman"/>
          <w:lang w:val="pt-BR"/>
        </w:rPr>
      </w:pPr>
      <w:r w:rsidRPr="00EC30F1">
        <w:rPr>
          <w:rStyle w:val="FootnoteReference"/>
          <w:rFonts w:ascii="Times New Roman" w:hAnsi="Times New Roman" w:cs="Times New Roman"/>
        </w:rPr>
        <w:footnoteRef/>
      </w:r>
      <w:r w:rsidRPr="00EC30F1">
        <w:rPr>
          <w:rFonts w:ascii="Times New Roman" w:hAnsi="Times New Roman" w:cs="Times New Roman"/>
          <w:lang w:val="pt-BR"/>
        </w:rPr>
        <w:t xml:space="preserve"> </w:t>
      </w:r>
      <w:r w:rsidRPr="00EC30F1">
        <w:rPr>
          <w:rFonts w:ascii="Times New Roman" w:hAnsi="Times New Roman" w:cs="Times New Roman"/>
          <w:i/>
          <w:iCs/>
          <w:lang w:val="pt-BR"/>
        </w:rPr>
        <w:t>R v YS</w:t>
      </w:r>
      <w:r w:rsidRPr="00EC30F1">
        <w:rPr>
          <w:rFonts w:ascii="Times New Roman" w:hAnsi="Times New Roman" w:cs="Times New Roman"/>
          <w:lang w:val="pt-BR"/>
        </w:rPr>
        <w:t xml:space="preserve"> [2014] NSWCCA 226.</w:t>
      </w:r>
    </w:p>
  </w:footnote>
  <w:footnote w:id="99">
    <w:p w14:paraId="5AD71383" w14:textId="3E59A042" w:rsidR="00C00EC0" w:rsidRPr="00835541" w:rsidRDefault="00C00EC0">
      <w:pPr>
        <w:pStyle w:val="FootnoteText"/>
        <w:rPr>
          <w:lang w:val="en-AU"/>
        </w:rPr>
      </w:pPr>
      <w:r w:rsidRPr="00EC30F1">
        <w:rPr>
          <w:rStyle w:val="FootnoteReference"/>
          <w:rFonts w:ascii="Times New Roman" w:hAnsi="Times New Roman" w:cs="Times New Roman"/>
        </w:rPr>
        <w:footnoteRef/>
      </w:r>
      <w:r w:rsidRPr="00EC30F1">
        <w:rPr>
          <w:rFonts w:ascii="Times New Roman" w:hAnsi="Times New Roman" w:cs="Times New Roman"/>
          <w:lang w:val="en-AU"/>
        </w:rPr>
        <w:t xml:space="preserve"> </w:t>
      </w:r>
      <w:r w:rsidRPr="00EC30F1">
        <w:rPr>
          <w:rFonts w:ascii="Times New Roman" w:hAnsi="Times New Roman" w:cs="Times New Roman"/>
          <w:i/>
          <w:iCs/>
          <w:lang w:val="en-AU"/>
        </w:rPr>
        <w:t xml:space="preserve">R v </w:t>
      </w:r>
      <w:proofErr w:type="spellStart"/>
      <w:r w:rsidRPr="00EC30F1">
        <w:rPr>
          <w:rFonts w:ascii="Times New Roman" w:hAnsi="Times New Roman" w:cs="Times New Roman"/>
          <w:i/>
          <w:iCs/>
          <w:lang w:val="en-AU"/>
        </w:rPr>
        <w:t>Koumis</w:t>
      </w:r>
      <w:proofErr w:type="spellEnd"/>
      <w:r w:rsidRPr="00EC30F1">
        <w:rPr>
          <w:rFonts w:ascii="Times New Roman" w:hAnsi="Times New Roman" w:cs="Times New Roman"/>
          <w:lang w:val="en-AU"/>
        </w:rPr>
        <w:t xml:space="preserve"> (2008) 14 VR 434, [53]</w:t>
      </w:r>
      <w:proofErr w:type="gramStart"/>
      <w:r w:rsidRPr="00EC30F1">
        <w:rPr>
          <w:rFonts w:ascii="Times New Roman" w:hAnsi="Times New Roman" w:cs="Times New Roman"/>
          <w:lang w:val="en-AU"/>
        </w:rPr>
        <w:t>-[</w:t>
      </w:r>
      <w:proofErr w:type="gramEnd"/>
      <w:r w:rsidRPr="00EC30F1">
        <w:rPr>
          <w:rFonts w:ascii="Times New Roman" w:hAnsi="Times New Roman" w:cs="Times New Roman"/>
          <w:lang w:val="en-AU"/>
        </w:rPr>
        <w:t xml:space="preserve">59]; </w:t>
      </w:r>
      <w:r w:rsidRPr="00794F25">
        <w:rPr>
          <w:rFonts w:ascii="Times New Roman" w:hAnsi="Times New Roman" w:cs="Times New Roman"/>
          <w:i/>
          <w:iCs/>
          <w:lang w:val="en-AU"/>
        </w:rPr>
        <w:t>Brown v Th</w:t>
      </w:r>
      <w:r w:rsidRPr="00794F25">
        <w:rPr>
          <w:i/>
          <w:iCs/>
          <w:lang w:val="en-AU"/>
        </w:rPr>
        <w:t>e Queen</w:t>
      </w:r>
      <w:r w:rsidRPr="00835541">
        <w:rPr>
          <w:lang w:val="en-AU"/>
        </w:rPr>
        <w:t xml:space="preserve"> [2014] NSW</w:t>
      </w:r>
      <w:r>
        <w:rPr>
          <w:lang w:val="en-AU"/>
        </w:rPr>
        <w:t xml:space="preserve">CCA 335, [29]. </w:t>
      </w:r>
    </w:p>
  </w:footnote>
  <w:footnote w:id="100">
    <w:p w14:paraId="3803CE4C" w14:textId="70EE0405" w:rsidR="00C00EC0" w:rsidRPr="00EC30F1" w:rsidRDefault="00C00EC0">
      <w:pPr>
        <w:pStyle w:val="FootnoteText"/>
        <w:rPr>
          <w:rFonts w:ascii="Times New Roman" w:hAnsi="Times New Roman" w:cs="Times New Roman"/>
        </w:rPr>
      </w:pPr>
      <w:r w:rsidRPr="00EC30F1">
        <w:rPr>
          <w:rStyle w:val="FootnoteReference"/>
          <w:rFonts w:ascii="Times New Roman" w:hAnsi="Times New Roman" w:cs="Times New Roman"/>
        </w:rPr>
        <w:footnoteRef/>
      </w:r>
      <w:r w:rsidRPr="00EC30F1">
        <w:rPr>
          <w:rFonts w:ascii="Times New Roman" w:hAnsi="Times New Roman" w:cs="Times New Roman"/>
        </w:rPr>
        <w:t xml:space="preserve"> </w:t>
      </w:r>
      <w:r w:rsidRPr="00EC30F1">
        <w:rPr>
          <w:rFonts w:ascii="Times New Roman" w:hAnsi="Times New Roman" w:cs="Times New Roman"/>
          <w:i/>
          <w:iCs/>
        </w:rPr>
        <w:t>Talbot v The Queen</w:t>
      </w:r>
      <w:r w:rsidRPr="00EC30F1">
        <w:rPr>
          <w:rFonts w:ascii="Times New Roman" w:hAnsi="Times New Roman" w:cs="Times New Roman"/>
        </w:rPr>
        <w:t xml:space="preserve"> (1992) 34 FCR 105, 105-106. </w:t>
      </w:r>
    </w:p>
  </w:footnote>
  <w:footnote w:id="101">
    <w:p w14:paraId="234E4EFE" w14:textId="370E00FF" w:rsidR="00C00EC0" w:rsidRPr="00EC30F1" w:rsidRDefault="00C00EC0">
      <w:pPr>
        <w:pStyle w:val="FootnoteText"/>
        <w:rPr>
          <w:rFonts w:ascii="Times New Roman" w:hAnsi="Times New Roman" w:cs="Times New Roman"/>
        </w:rPr>
      </w:pPr>
      <w:r w:rsidRPr="00EC30F1">
        <w:rPr>
          <w:rStyle w:val="FootnoteReference"/>
          <w:rFonts w:ascii="Times New Roman" w:hAnsi="Times New Roman" w:cs="Times New Roman"/>
        </w:rPr>
        <w:footnoteRef/>
      </w:r>
      <w:r w:rsidRPr="00EC30F1">
        <w:rPr>
          <w:rFonts w:ascii="Times New Roman" w:hAnsi="Times New Roman" w:cs="Times New Roman"/>
        </w:rPr>
        <w:t xml:space="preserve"> </w:t>
      </w:r>
      <w:r w:rsidRPr="00EC30F1">
        <w:rPr>
          <w:rFonts w:ascii="Times New Roman" w:hAnsi="Times New Roman" w:cs="Times New Roman"/>
          <w:i/>
          <w:iCs/>
        </w:rPr>
        <w:t>R v Groom</w:t>
      </w:r>
      <w:r w:rsidRPr="00EC30F1">
        <w:rPr>
          <w:rFonts w:ascii="Times New Roman" w:hAnsi="Times New Roman" w:cs="Times New Roman"/>
        </w:rPr>
        <w:t xml:space="preserve"> [1999] 2 VR 159, [24].</w:t>
      </w:r>
    </w:p>
  </w:footnote>
  <w:footnote w:id="102">
    <w:p w14:paraId="2208AC7C" w14:textId="0F65D3B4" w:rsidR="00C00EC0" w:rsidRPr="00EC30F1" w:rsidRDefault="00C00EC0">
      <w:pPr>
        <w:pStyle w:val="FootnoteText"/>
        <w:rPr>
          <w:rFonts w:ascii="Times New Roman" w:hAnsi="Times New Roman" w:cs="Times New Roman"/>
          <w:lang w:val="en-AU"/>
        </w:rPr>
      </w:pPr>
      <w:r w:rsidRPr="00EC30F1">
        <w:rPr>
          <w:rStyle w:val="FootnoteReference"/>
          <w:rFonts w:ascii="Times New Roman" w:hAnsi="Times New Roman" w:cs="Times New Roman"/>
        </w:rPr>
        <w:footnoteRef/>
      </w:r>
      <w:r w:rsidRPr="00EC30F1">
        <w:rPr>
          <w:rFonts w:ascii="Times New Roman" w:hAnsi="Times New Roman" w:cs="Times New Roman"/>
          <w:lang w:val="en-AU"/>
        </w:rPr>
        <w:t xml:space="preserve"> </w:t>
      </w:r>
      <w:r>
        <w:rPr>
          <w:rFonts w:ascii="Times New Roman" w:hAnsi="Times New Roman" w:cs="Times New Roman"/>
          <w:lang w:val="en-AU"/>
        </w:rPr>
        <w:t xml:space="preserve">See </w:t>
      </w:r>
      <w:r w:rsidRPr="00EC30F1">
        <w:rPr>
          <w:rFonts w:ascii="Times New Roman" w:hAnsi="Times New Roman" w:cs="Times New Roman"/>
          <w:lang w:val="en-AU"/>
        </w:rPr>
        <w:t xml:space="preserve">Luke McNamara et al, ‘Evidence of Intoxication in Australian Courts: A Complex </w:t>
      </w:r>
      <w:proofErr w:type="spellStart"/>
      <w:r w:rsidRPr="00EC30F1">
        <w:rPr>
          <w:rFonts w:ascii="Times New Roman" w:hAnsi="Times New Roman" w:cs="Times New Roman"/>
          <w:lang w:val="en-AU"/>
        </w:rPr>
        <w:t>Vairiable</w:t>
      </w:r>
      <w:proofErr w:type="spellEnd"/>
      <w:r w:rsidRPr="00EC30F1">
        <w:rPr>
          <w:rFonts w:ascii="Times New Roman" w:hAnsi="Times New Roman" w:cs="Times New Roman"/>
          <w:lang w:val="en-AU"/>
        </w:rPr>
        <w:t xml:space="preserve"> with Multiple Effects’ (2017) 43 </w:t>
      </w:r>
      <w:r w:rsidRPr="00EC30F1">
        <w:rPr>
          <w:rFonts w:ascii="Times New Roman" w:hAnsi="Times New Roman" w:cs="Times New Roman"/>
          <w:i/>
          <w:iCs/>
          <w:lang w:val="en-AU"/>
        </w:rPr>
        <w:t>Monash University Law Review</w:t>
      </w:r>
      <w:r w:rsidRPr="00EC30F1">
        <w:rPr>
          <w:rFonts w:ascii="Times New Roman" w:hAnsi="Times New Roman" w:cs="Times New Roman"/>
          <w:lang w:val="en-AU"/>
        </w:rPr>
        <w:t xml:space="preserve"> 148, 183-184. </w:t>
      </w:r>
    </w:p>
  </w:footnote>
  <w:footnote w:id="103">
    <w:p w14:paraId="3B7C2AEE" w14:textId="45344ABF" w:rsidR="00C00EC0" w:rsidRPr="00EC30F1" w:rsidRDefault="00C00EC0">
      <w:pPr>
        <w:pStyle w:val="FootnoteText"/>
        <w:rPr>
          <w:rFonts w:ascii="Times New Roman" w:hAnsi="Times New Roman" w:cs="Times New Roman"/>
          <w:lang w:val="en-AU"/>
        </w:rPr>
      </w:pPr>
      <w:r w:rsidRPr="00EC30F1">
        <w:rPr>
          <w:rStyle w:val="FootnoteReference"/>
          <w:rFonts w:ascii="Times New Roman" w:hAnsi="Times New Roman" w:cs="Times New Roman"/>
        </w:rPr>
        <w:footnoteRef/>
      </w:r>
      <w:r w:rsidRPr="00EC30F1">
        <w:rPr>
          <w:rFonts w:ascii="Times New Roman" w:hAnsi="Times New Roman" w:cs="Times New Roman"/>
          <w:lang w:val="en-AU"/>
        </w:rPr>
        <w:t xml:space="preserve"> I</w:t>
      </w:r>
      <w:r>
        <w:rPr>
          <w:rFonts w:ascii="Times New Roman" w:hAnsi="Times New Roman" w:cs="Times New Roman"/>
          <w:lang w:val="en-AU"/>
        </w:rPr>
        <w:t>bid,</w:t>
      </w:r>
      <w:r w:rsidRPr="00EC30F1">
        <w:rPr>
          <w:rFonts w:ascii="Times New Roman" w:hAnsi="Times New Roman" w:cs="Times New Roman"/>
          <w:lang w:val="en-AU"/>
        </w:rPr>
        <w:t xml:space="preserve"> 176. </w:t>
      </w:r>
    </w:p>
  </w:footnote>
  <w:footnote w:id="104">
    <w:p w14:paraId="2464A3ED" w14:textId="2DDDA425" w:rsidR="00C00EC0" w:rsidRPr="00CA669B" w:rsidDel="007939B3" w:rsidRDefault="00C00EC0" w:rsidP="00E8344D">
      <w:pPr>
        <w:pStyle w:val="FootnoteText"/>
        <w:rPr>
          <w:del w:id="516" w:author="Kate Warner" w:date="2021-01-08T11:01:00Z"/>
          <w:rFonts w:ascii="Times New Roman" w:hAnsi="Times New Roman" w:cs="Times New Roman"/>
          <w:lang w:val="en-AU"/>
        </w:rPr>
      </w:pPr>
      <w:del w:id="517" w:author="Kate Warner" w:date="2021-01-08T11:01:00Z">
        <w:r w:rsidRPr="00CA669B" w:rsidDel="007939B3">
          <w:rPr>
            <w:rStyle w:val="FootnoteReference"/>
            <w:rFonts w:ascii="Times New Roman" w:hAnsi="Times New Roman" w:cs="Times New Roman"/>
          </w:rPr>
          <w:footnoteRef/>
        </w:r>
        <w:r w:rsidRPr="00CA669B" w:rsidDel="007939B3">
          <w:rPr>
            <w:rFonts w:ascii="Times New Roman" w:hAnsi="Times New Roman" w:cs="Times New Roman"/>
            <w:lang w:val="en-AU"/>
          </w:rPr>
          <w:delText xml:space="preserve"> </w:delText>
        </w:r>
        <w:r w:rsidRPr="00CA669B" w:rsidDel="007939B3">
          <w:rPr>
            <w:rFonts w:ascii="Times New Roman" w:hAnsi="Times New Roman" w:cs="Times New Roman"/>
            <w:i/>
            <w:iCs/>
            <w:lang w:val="en-AU"/>
          </w:rPr>
          <w:delText>SKA v The Queen</w:delText>
        </w:r>
        <w:r w:rsidRPr="00CA669B" w:rsidDel="007939B3">
          <w:rPr>
            <w:rFonts w:ascii="Times New Roman" w:hAnsi="Times New Roman" w:cs="Times New Roman"/>
            <w:lang w:val="en-AU"/>
          </w:rPr>
          <w:delText xml:space="preserve"> [2009] NSWCCA 186, [194]. </w:delText>
        </w:r>
      </w:del>
    </w:p>
  </w:footnote>
  <w:footnote w:id="105">
    <w:p w14:paraId="43F18DE5" w14:textId="36D39471" w:rsidR="00C00EC0" w:rsidRPr="00CA669B" w:rsidDel="007939B3" w:rsidRDefault="00C00EC0" w:rsidP="00E8344D">
      <w:pPr>
        <w:pStyle w:val="FootnoteText"/>
        <w:rPr>
          <w:del w:id="523" w:author="Kate Warner" w:date="2021-01-08T11:02:00Z"/>
          <w:rFonts w:ascii="Times New Roman" w:hAnsi="Times New Roman" w:cs="Times New Roman"/>
          <w:lang w:val="en-AU"/>
        </w:rPr>
      </w:pPr>
      <w:del w:id="524" w:author="Kate Warner" w:date="2021-01-08T11:02:00Z">
        <w:r w:rsidRPr="00CA669B" w:rsidDel="007939B3">
          <w:rPr>
            <w:rStyle w:val="FootnoteReference"/>
            <w:rFonts w:ascii="Times New Roman" w:hAnsi="Times New Roman" w:cs="Times New Roman"/>
          </w:rPr>
          <w:footnoteRef/>
        </w:r>
        <w:r w:rsidRPr="00CA669B" w:rsidDel="007939B3">
          <w:rPr>
            <w:rFonts w:ascii="Times New Roman" w:hAnsi="Times New Roman" w:cs="Times New Roman"/>
          </w:rPr>
          <w:delText xml:space="preserve"> </w:delText>
        </w:r>
        <w:r w:rsidRPr="00CA669B" w:rsidDel="007939B3">
          <w:rPr>
            <w:rFonts w:ascii="Times New Roman" w:hAnsi="Times New Roman" w:cs="Times New Roman"/>
            <w:lang w:val="en-AU"/>
          </w:rPr>
          <w:delText xml:space="preserve">For discussion, see Judicial Commission of NSW, </w:delText>
        </w:r>
        <w:r w:rsidRPr="00CA669B" w:rsidDel="007939B3">
          <w:rPr>
            <w:rFonts w:ascii="Times New Roman" w:hAnsi="Times New Roman" w:cs="Times New Roman"/>
            <w:i/>
            <w:lang w:val="en-AU"/>
          </w:rPr>
          <w:delText xml:space="preserve">Sentencing Bench Book </w:delText>
        </w:r>
        <w:r w:rsidRPr="00CA669B" w:rsidDel="007939B3">
          <w:rPr>
            <w:rFonts w:ascii="Times New Roman" w:hAnsi="Times New Roman" w:cs="Times New Roman"/>
            <w:iCs/>
            <w:lang w:val="en-AU"/>
          </w:rPr>
          <w:delText>(2019)</w:delText>
        </w:r>
        <w:r w:rsidRPr="00CA669B" w:rsidDel="007939B3">
          <w:rPr>
            <w:rFonts w:ascii="Times New Roman" w:hAnsi="Times New Roman" w:cs="Times New Roman"/>
            <w:lang w:val="en-AU"/>
          </w:rPr>
          <w:delText>, [9-720].</w:delText>
        </w:r>
      </w:del>
    </w:p>
  </w:footnote>
  <w:footnote w:id="106">
    <w:p w14:paraId="24DD5905" w14:textId="77777777" w:rsidR="00C00EC0" w:rsidRPr="00CA669B" w:rsidDel="00514489" w:rsidRDefault="00C00EC0" w:rsidP="00E8344D">
      <w:pPr>
        <w:pStyle w:val="FootnoteText"/>
        <w:rPr>
          <w:del w:id="533" w:author="Kate Warner" w:date="2021-01-08T11:06:00Z"/>
          <w:rFonts w:ascii="Times New Roman" w:hAnsi="Times New Roman" w:cs="Times New Roman"/>
          <w:lang w:val="en-AU"/>
        </w:rPr>
      </w:pPr>
      <w:del w:id="534" w:author="Kate Warner" w:date="2021-01-08T11:06:00Z">
        <w:r w:rsidRPr="00CA669B" w:rsidDel="00514489">
          <w:rPr>
            <w:rStyle w:val="FootnoteReference"/>
            <w:rFonts w:ascii="Times New Roman" w:hAnsi="Times New Roman" w:cs="Times New Roman"/>
          </w:rPr>
          <w:footnoteRef/>
        </w:r>
        <w:r w:rsidRPr="00CA669B" w:rsidDel="00514489">
          <w:rPr>
            <w:rFonts w:ascii="Times New Roman" w:hAnsi="Times New Roman" w:cs="Times New Roman"/>
            <w:lang w:val="en-AU"/>
          </w:rPr>
          <w:delText xml:space="preserve"> (1981) 147 CLR 383.</w:delText>
        </w:r>
      </w:del>
    </w:p>
  </w:footnote>
  <w:footnote w:id="107">
    <w:p w14:paraId="5AACCB96" w14:textId="77777777" w:rsidR="00C00EC0" w:rsidRPr="00CA669B" w:rsidDel="00514489" w:rsidRDefault="00C00EC0" w:rsidP="00E8344D">
      <w:pPr>
        <w:pStyle w:val="FootnoteText"/>
        <w:rPr>
          <w:del w:id="535" w:author="Kate Warner" w:date="2021-01-08T11:06:00Z"/>
          <w:rFonts w:ascii="Times New Roman" w:hAnsi="Times New Roman" w:cs="Times New Roman"/>
        </w:rPr>
      </w:pPr>
      <w:del w:id="536" w:author="Kate Warner" w:date="2021-01-08T11:06:00Z">
        <w:r w:rsidRPr="00CA669B" w:rsidDel="00514489">
          <w:rPr>
            <w:rStyle w:val="FootnoteReference"/>
            <w:rFonts w:ascii="Times New Roman" w:hAnsi="Times New Roman" w:cs="Times New Roman"/>
          </w:rPr>
          <w:footnoteRef/>
        </w:r>
        <w:r w:rsidRPr="00CA669B" w:rsidDel="00514489">
          <w:rPr>
            <w:rFonts w:ascii="Times New Roman" w:hAnsi="Times New Roman" w:cs="Times New Roman"/>
          </w:rPr>
          <w:delText xml:space="preserve"> </w:delText>
        </w:r>
        <w:r w:rsidRPr="00CA669B" w:rsidDel="00514489">
          <w:rPr>
            <w:rFonts w:ascii="Times New Roman" w:eastAsia="Times New Roman" w:hAnsi="Times New Roman" w:cs="Times New Roman"/>
            <w:lang w:val="en-AU"/>
          </w:rPr>
          <w:delText xml:space="preserve">This means that in Queensland, where the penalty for rape is life imprisonment and for carnal knowledge of a child between the age of 12 and 16 is 14 years’ imprisonment, absence of consent cannot be an aggravating factor for the carnal knowledge offence.  </w:delText>
        </w:r>
      </w:del>
    </w:p>
  </w:footnote>
  <w:footnote w:id="108">
    <w:p w14:paraId="320B313B" w14:textId="4B7B101D" w:rsidR="00C00EC0" w:rsidRPr="00CA669B" w:rsidDel="00514489" w:rsidRDefault="00C00EC0" w:rsidP="00E8344D">
      <w:pPr>
        <w:pStyle w:val="FootnoteText"/>
        <w:rPr>
          <w:del w:id="537" w:author="Kate Warner" w:date="2021-01-08T11:06:00Z"/>
          <w:rFonts w:ascii="Times New Roman" w:hAnsi="Times New Roman" w:cs="Times New Roman"/>
          <w:lang w:val="en-AU"/>
        </w:rPr>
      </w:pPr>
      <w:del w:id="538" w:author="Kate Warner" w:date="2021-01-08T11:06:00Z">
        <w:r w:rsidRPr="00CA669B" w:rsidDel="00514489">
          <w:rPr>
            <w:rStyle w:val="FootnoteReference"/>
            <w:rFonts w:ascii="Times New Roman" w:hAnsi="Times New Roman" w:cs="Times New Roman"/>
          </w:rPr>
          <w:footnoteRef/>
        </w:r>
        <w:r w:rsidRPr="00CA669B" w:rsidDel="00514489">
          <w:rPr>
            <w:rFonts w:ascii="Times New Roman" w:hAnsi="Times New Roman" w:cs="Times New Roman"/>
            <w:lang w:val="en-AU"/>
          </w:rPr>
          <w:delText xml:space="preserve"> </w:delText>
        </w:r>
        <w:r w:rsidRPr="00CA669B" w:rsidDel="00514489">
          <w:rPr>
            <w:rFonts w:ascii="Times New Roman" w:hAnsi="Times New Roman" w:cs="Times New Roman"/>
            <w:i/>
            <w:iCs/>
            <w:lang w:val="en-AU"/>
          </w:rPr>
          <w:delText>Clarkson v The Queen</w:delText>
        </w:r>
        <w:r w:rsidRPr="00CA669B" w:rsidDel="00514489">
          <w:rPr>
            <w:rFonts w:ascii="Times New Roman" w:hAnsi="Times New Roman" w:cs="Times New Roman"/>
            <w:lang w:val="en-AU"/>
          </w:rPr>
          <w:delText xml:space="preserve"> (2011) 32 VR 361; [2011] VSCA 157, [4].</w:delText>
        </w:r>
      </w:del>
    </w:p>
  </w:footnote>
  <w:footnote w:id="109">
    <w:p w14:paraId="5C82DEB3" w14:textId="66145729" w:rsidR="00C00EC0" w:rsidRPr="0072113E" w:rsidRDefault="00C00EC0">
      <w:pPr>
        <w:pStyle w:val="FootnoteText"/>
        <w:rPr>
          <w:rFonts w:ascii="Times New Roman" w:hAnsi="Times New Roman" w:cs="Times New Roman"/>
        </w:rPr>
      </w:pPr>
      <w:ins w:id="547" w:author="Kate Warner" w:date="2021-01-08T11:19:00Z">
        <w:r w:rsidRPr="0072113E">
          <w:rPr>
            <w:rStyle w:val="FootnoteReference"/>
            <w:rFonts w:ascii="Times New Roman" w:hAnsi="Times New Roman" w:cs="Times New Roman"/>
          </w:rPr>
          <w:footnoteRef/>
        </w:r>
        <w:r w:rsidRPr="0072113E">
          <w:rPr>
            <w:rFonts w:ascii="Times New Roman" w:hAnsi="Times New Roman" w:cs="Times New Roman"/>
          </w:rPr>
          <w:t xml:space="preserve"> </w:t>
        </w:r>
      </w:ins>
      <w:ins w:id="548" w:author="Kate Warner" w:date="2021-01-08T11:24:00Z">
        <w:r w:rsidRPr="0072113E">
          <w:rPr>
            <w:rFonts w:ascii="Times New Roman" w:hAnsi="Times New Roman" w:cs="Times New Roman"/>
          </w:rPr>
          <w:t xml:space="preserve">(2011) 32 VR 361; </w:t>
        </w:r>
      </w:ins>
      <w:ins w:id="549" w:author="Kate Warner" w:date="2021-01-08T11:25:00Z">
        <w:r w:rsidRPr="0072113E">
          <w:rPr>
            <w:rFonts w:ascii="Times New Roman" w:hAnsi="Times New Roman" w:cs="Times New Roman"/>
          </w:rPr>
          <w:t>[2011] VSCA 157.</w:t>
        </w:r>
      </w:ins>
    </w:p>
  </w:footnote>
  <w:footnote w:id="110">
    <w:p w14:paraId="52A04C92" w14:textId="07F7120F" w:rsidR="00C00EC0" w:rsidRPr="00F86BAE" w:rsidRDefault="00C00EC0" w:rsidP="005A1D50">
      <w:pPr>
        <w:pStyle w:val="FootnoteText"/>
        <w:rPr>
          <w:rFonts w:ascii="Times New Roman" w:hAnsi="Times New Roman" w:cs="Times New Roman"/>
          <w:lang w:val="en-AU"/>
        </w:rPr>
      </w:pPr>
      <w:r w:rsidRPr="00F86BAE">
        <w:rPr>
          <w:rStyle w:val="FootnoteReference"/>
          <w:rFonts w:ascii="Times New Roman" w:hAnsi="Times New Roman" w:cs="Times New Roman"/>
        </w:rPr>
        <w:footnoteRef/>
      </w:r>
      <w:r w:rsidRPr="00F86BAE">
        <w:rPr>
          <w:rFonts w:ascii="Times New Roman" w:hAnsi="Times New Roman" w:cs="Times New Roman"/>
        </w:rPr>
        <w:t xml:space="preserve"> </w:t>
      </w:r>
      <w:r w:rsidRPr="008D21F8">
        <w:rPr>
          <w:rFonts w:ascii="Times New Roman" w:hAnsi="Times New Roman" w:cs="Times New Roman"/>
          <w:lang w:val="en-AU"/>
        </w:rPr>
        <w:t xml:space="preserve">See </w:t>
      </w:r>
      <w:proofErr w:type="spellStart"/>
      <w:r w:rsidRPr="008D21F8">
        <w:rPr>
          <w:rFonts w:ascii="Times New Roman" w:hAnsi="Times New Roman" w:cs="Times New Roman"/>
          <w:lang w:val="en-AU"/>
        </w:rPr>
        <w:t>eg</w:t>
      </w:r>
      <w:proofErr w:type="spellEnd"/>
      <w:r w:rsidRPr="008D21F8">
        <w:rPr>
          <w:rFonts w:ascii="Times New Roman" w:hAnsi="Times New Roman" w:cs="Times New Roman"/>
          <w:lang w:val="en-AU"/>
        </w:rPr>
        <w:t xml:space="preserve"> </w:t>
      </w:r>
      <w:proofErr w:type="spellStart"/>
      <w:r w:rsidRPr="008D21F8">
        <w:rPr>
          <w:rFonts w:ascii="Times New Roman" w:hAnsi="Times New Roman" w:cs="Times New Roman"/>
          <w:i/>
          <w:iCs/>
          <w:lang w:val="en-AU"/>
        </w:rPr>
        <w:t>Alvares</w:t>
      </w:r>
      <w:proofErr w:type="spellEnd"/>
      <w:r w:rsidRPr="008D21F8">
        <w:rPr>
          <w:rFonts w:ascii="Times New Roman" w:hAnsi="Times New Roman" w:cs="Times New Roman"/>
          <w:i/>
          <w:iCs/>
          <w:lang w:val="en-AU"/>
        </w:rPr>
        <w:t> </w:t>
      </w:r>
      <w:proofErr w:type="gramStart"/>
      <w:r w:rsidRPr="008D21F8">
        <w:rPr>
          <w:rFonts w:ascii="Times New Roman" w:hAnsi="Times New Roman" w:cs="Times New Roman"/>
          <w:i/>
          <w:iCs/>
          <w:lang w:val="en-AU"/>
        </w:rPr>
        <w:t>v  The</w:t>
      </w:r>
      <w:proofErr w:type="gramEnd"/>
      <w:r w:rsidRPr="008D21F8">
        <w:rPr>
          <w:rFonts w:ascii="Times New Roman" w:hAnsi="Times New Roman" w:cs="Times New Roman"/>
          <w:i/>
          <w:iCs/>
          <w:lang w:val="en-AU"/>
        </w:rPr>
        <w:t xml:space="preserve"> Queen </w:t>
      </w:r>
      <w:r w:rsidRPr="008D21F8">
        <w:rPr>
          <w:rFonts w:ascii="Times New Roman" w:hAnsi="Times New Roman" w:cs="Times New Roman"/>
          <w:lang w:val="en-AU"/>
        </w:rPr>
        <w:t> (2011) 209 A Crim R 297 at [44]</w:t>
      </w:r>
      <w:r>
        <w:rPr>
          <w:rFonts w:ascii="Times New Roman" w:hAnsi="Times New Roman" w:cs="Times New Roman"/>
          <w:lang w:val="en-AU"/>
        </w:rPr>
        <w:t xml:space="preserve">; </w:t>
      </w:r>
      <w:r w:rsidRPr="008D21F8">
        <w:rPr>
          <w:rFonts w:ascii="Times New Roman" w:hAnsi="Times New Roman" w:cs="Times New Roman"/>
          <w:i/>
          <w:iCs/>
          <w:lang w:val="en-AU"/>
        </w:rPr>
        <w:t>Crimes Act 1914</w:t>
      </w:r>
      <w:r w:rsidRPr="008D21F8">
        <w:rPr>
          <w:rFonts w:ascii="Times New Roman" w:hAnsi="Times New Roman" w:cs="Times New Roman"/>
          <w:lang w:val="en-AU"/>
        </w:rPr>
        <w:t xml:space="preserve"> (</w:t>
      </w:r>
      <w:proofErr w:type="spellStart"/>
      <w:r w:rsidRPr="008D21F8">
        <w:rPr>
          <w:rFonts w:ascii="Times New Roman" w:hAnsi="Times New Roman" w:cs="Times New Roman"/>
          <w:lang w:val="en-AU"/>
        </w:rPr>
        <w:t>Cth</w:t>
      </w:r>
      <w:proofErr w:type="spellEnd"/>
      <w:r w:rsidRPr="008D21F8">
        <w:rPr>
          <w:rFonts w:ascii="Times New Roman" w:hAnsi="Times New Roman" w:cs="Times New Roman"/>
          <w:lang w:val="en-AU"/>
        </w:rPr>
        <w:t xml:space="preserve">) s16A(2)(f); </w:t>
      </w:r>
      <w:r w:rsidRPr="008D21F8">
        <w:rPr>
          <w:rFonts w:ascii="Times New Roman" w:hAnsi="Times New Roman" w:cs="Times New Roman"/>
          <w:i/>
          <w:iCs/>
          <w:lang w:val="en-AU"/>
        </w:rPr>
        <w:t xml:space="preserve">Crimes (Sentencing) Act 2005 </w:t>
      </w:r>
      <w:r w:rsidRPr="008D21F8">
        <w:rPr>
          <w:rFonts w:ascii="Times New Roman" w:hAnsi="Times New Roman" w:cs="Times New Roman"/>
          <w:lang w:val="en-AU"/>
        </w:rPr>
        <w:t>(ACT) s</w:t>
      </w:r>
      <w:r>
        <w:rPr>
          <w:rFonts w:ascii="Times New Roman" w:hAnsi="Times New Roman" w:cs="Times New Roman"/>
          <w:lang w:val="en-AU"/>
        </w:rPr>
        <w:t xml:space="preserve"> </w:t>
      </w:r>
      <w:r w:rsidRPr="008D21F8">
        <w:rPr>
          <w:rFonts w:ascii="Times New Roman" w:hAnsi="Times New Roman" w:cs="Times New Roman"/>
          <w:lang w:val="en-AU"/>
        </w:rPr>
        <w:t xml:space="preserve">33(1)(w); </w:t>
      </w:r>
      <w:r w:rsidRPr="008D21F8">
        <w:rPr>
          <w:rFonts w:ascii="Times New Roman" w:hAnsi="Times New Roman" w:cs="Times New Roman"/>
          <w:i/>
          <w:iCs/>
          <w:lang w:val="en-AU"/>
        </w:rPr>
        <w:t>Crimes (Sentencing Procedure) Act 1999</w:t>
      </w:r>
      <w:r w:rsidRPr="008D21F8">
        <w:rPr>
          <w:rFonts w:ascii="Times New Roman" w:hAnsi="Times New Roman" w:cs="Times New Roman"/>
          <w:lang w:val="en-AU"/>
        </w:rPr>
        <w:t xml:space="preserve"> (NSW) s 21A(3)(</w:t>
      </w:r>
      <w:proofErr w:type="spellStart"/>
      <w:r w:rsidRPr="008D21F8">
        <w:rPr>
          <w:rFonts w:ascii="Times New Roman" w:hAnsi="Times New Roman" w:cs="Times New Roman"/>
          <w:lang w:val="en-AU"/>
        </w:rPr>
        <w:t>i</w:t>
      </w:r>
      <w:proofErr w:type="spellEnd"/>
      <w:r w:rsidRPr="008D21F8">
        <w:rPr>
          <w:rFonts w:ascii="Times New Roman" w:hAnsi="Times New Roman" w:cs="Times New Roman"/>
          <w:lang w:val="en-AU"/>
        </w:rPr>
        <w:t xml:space="preserve">); </w:t>
      </w:r>
      <w:r w:rsidRPr="008D21F8">
        <w:rPr>
          <w:rFonts w:ascii="Times New Roman" w:hAnsi="Times New Roman" w:cs="Times New Roman"/>
          <w:i/>
          <w:iCs/>
          <w:lang w:val="en-AU"/>
        </w:rPr>
        <w:t>Sentencing Act</w:t>
      </w:r>
      <w:r w:rsidRPr="008D21F8">
        <w:rPr>
          <w:rFonts w:ascii="Times New Roman" w:hAnsi="Times New Roman" w:cs="Times New Roman"/>
          <w:lang w:val="en-AU"/>
        </w:rPr>
        <w:t xml:space="preserve"> (NT) s</w:t>
      </w:r>
      <w:r>
        <w:rPr>
          <w:rFonts w:ascii="Times New Roman" w:hAnsi="Times New Roman" w:cs="Times New Roman"/>
          <w:lang w:val="en-AU"/>
        </w:rPr>
        <w:t xml:space="preserve"> </w:t>
      </w:r>
      <w:r w:rsidRPr="008D21F8">
        <w:rPr>
          <w:rFonts w:ascii="Times New Roman" w:hAnsi="Times New Roman" w:cs="Times New Roman"/>
          <w:lang w:val="en-AU"/>
        </w:rPr>
        <w:t xml:space="preserve">53A(8)(b); </w:t>
      </w:r>
      <w:r w:rsidRPr="008D21F8">
        <w:rPr>
          <w:rFonts w:ascii="Times New Roman" w:hAnsi="Times New Roman" w:cs="Times New Roman"/>
          <w:i/>
          <w:iCs/>
          <w:lang w:val="en-AU"/>
        </w:rPr>
        <w:t>Penalties and Sentencing Act 1992</w:t>
      </w:r>
      <w:r w:rsidRPr="008D21F8">
        <w:rPr>
          <w:rFonts w:ascii="Times New Roman" w:hAnsi="Times New Roman" w:cs="Times New Roman"/>
          <w:lang w:val="en-AU"/>
        </w:rPr>
        <w:t xml:space="preserve"> (Qld) s</w:t>
      </w:r>
      <w:r>
        <w:rPr>
          <w:rFonts w:ascii="Times New Roman" w:hAnsi="Times New Roman" w:cs="Times New Roman"/>
          <w:lang w:val="en-AU"/>
        </w:rPr>
        <w:t xml:space="preserve"> </w:t>
      </w:r>
      <w:r w:rsidRPr="008D21F8">
        <w:rPr>
          <w:rFonts w:ascii="Times New Roman" w:hAnsi="Times New Roman" w:cs="Times New Roman"/>
          <w:lang w:val="en-AU"/>
        </w:rPr>
        <w:t>9(4)(</w:t>
      </w:r>
      <w:proofErr w:type="spellStart"/>
      <w:r w:rsidRPr="008D21F8">
        <w:rPr>
          <w:rFonts w:ascii="Times New Roman" w:hAnsi="Times New Roman" w:cs="Times New Roman"/>
          <w:lang w:val="en-AU"/>
        </w:rPr>
        <w:t>i</w:t>
      </w:r>
      <w:proofErr w:type="spellEnd"/>
      <w:r w:rsidRPr="008D21F8">
        <w:rPr>
          <w:rFonts w:ascii="Times New Roman" w:hAnsi="Times New Roman" w:cs="Times New Roman"/>
          <w:lang w:val="en-AU"/>
        </w:rPr>
        <w:t xml:space="preserve">); </w:t>
      </w:r>
      <w:r w:rsidRPr="008D21F8">
        <w:rPr>
          <w:rFonts w:ascii="Times New Roman" w:hAnsi="Times New Roman" w:cs="Times New Roman"/>
          <w:i/>
          <w:iCs/>
          <w:lang w:val="en-AU"/>
        </w:rPr>
        <w:t>Sentencing Act 2017</w:t>
      </w:r>
      <w:r w:rsidRPr="008D21F8">
        <w:rPr>
          <w:rFonts w:ascii="Times New Roman" w:hAnsi="Times New Roman" w:cs="Times New Roman"/>
          <w:lang w:val="en-AU"/>
        </w:rPr>
        <w:t xml:space="preserve"> (SA) s</w:t>
      </w:r>
      <w:r>
        <w:rPr>
          <w:rFonts w:ascii="Times New Roman" w:hAnsi="Times New Roman" w:cs="Times New Roman"/>
          <w:lang w:val="en-AU"/>
        </w:rPr>
        <w:t xml:space="preserve"> </w:t>
      </w:r>
      <w:r w:rsidRPr="008D21F8">
        <w:rPr>
          <w:rFonts w:ascii="Times New Roman" w:hAnsi="Times New Roman" w:cs="Times New Roman"/>
          <w:lang w:val="en-AU"/>
        </w:rPr>
        <w:t xml:space="preserve">11(1)(g). </w:t>
      </w:r>
    </w:p>
  </w:footnote>
  <w:footnote w:id="111">
    <w:p w14:paraId="6AA6615E" w14:textId="77777777" w:rsidR="00C00EC0" w:rsidRPr="00F86BAE" w:rsidRDefault="00C00EC0" w:rsidP="005A1D50">
      <w:pPr>
        <w:pStyle w:val="FootnoteText"/>
        <w:rPr>
          <w:rFonts w:ascii="Times New Roman" w:hAnsi="Times New Roman" w:cs="Times New Roman"/>
        </w:rPr>
      </w:pPr>
      <w:r w:rsidRPr="00F86BAE">
        <w:rPr>
          <w:rStyle w:val="FootnoteReference"/>
          <w:rFonts w:ascii="Times New Roman" w:hAnsi="Times New Roman" w:cs="Times New Roman"/>
        </w:rPr>
        <w:footnoteRef/>
      </w:r>
      <w:r w:rsidRPr="00F86BAE">
        <w:rPr>
          <w:rFonts w:ascii="Times New Roman" w:hAnsi="Times New Roman" w:cs="Times New Roman"/>
        </w:rPr>
        <w:t xml:space="preserve"> Steven Keith Tudor, ‘Why Should Remorse be a Mitigating Factor in Sentencing?</w:t>
      </w:r>
      <w:r>
        <w:rPr>
          <w:rFonts w:ascii="Times New Roman" w:hAnsi="Times New Roman" w:cs="Times New Roman"/>
        </w:rPr>
        <w:t>’</w:t>
      </w:r>
      <w:r w:rsidRPr="00F86BAE">
        <w:rPr>
          <w:rFonts w:ascii="Times New Roman" w:hAnsi="Times New Roman" w:cs="Times New Roman"/>
        </w:rPr>
        <w:t xml:space="preserve"> (2008) 2 </w:t>
      </w:r>
      <w:r w:rsidRPr="00F86BAE">
        <w:rPr>
          <w:rFonts w:ascii="Times New Roman" w:hAnsi="Times New Roman" w:cs="Times New Roman"/>
          <w:i/>
          <w:iCs/>
        </w:rPr>
        <w:t>Criminal Law and Philosophy</w:t>
      </w:r>
      <w:r w:rsidRPr="00F86BAE">
        <w:rPr>
          <w:rFonts w:ascii="Times New Roman" w:hAnsi="Times New Roman" w:cs="Times New Roman"/>
        </w:rPr>
        <w:t xml:space="preserve"> 241; Richard L </w:t>
      </w:r>
      <w:proofErr w:type="spellStart"/>
      <w:r w:rsidRPr="00F86BAE">
        <w:rPr>
          <w:rFonts w:ascii="Times New Roman" w:hAnsi="Times New Roman" w:cs="Times New Roman"/>
        </w:rPr>
        <w:t>Lippke</w:t>
      </w:r>
      <w:proofErr w:type="spellEnd"/>
      <w:r w:rsidRPr="00F86BAE">
        <w:rPr>
          <w:rFonts w:ascii="Times New Roman" w:hAnsi="Times New Roman" w:cs="Times New Roman"/>
        </w:rPr>
        <w:t xml:space="preserve">, ‘Response to Tudor: Remorse-based Sentence Reductions in Theory and Practice’ (2008) 2 </w:t>
      </w:r>
      <w:r w:rsidRPr="00F86BAE">
        <w:rPr>
          <w:rFonts w:ascii="Times New Roman" w:hAnsi="Times New Roman" w:cs="Times New Roman"/>
          <w:i/>
          <w:iCs/>
        </w:rPr>
        <w:t>Criminal Law and Philosophy</w:t>
      </w:r>
      <w:r w:rsidRPr="00F86BAE">
        <w:rPr>
          <w:rFonts w:ascii="Times New Roman" w:hAnsi="Times New Roman" w:cs="Times New Roman"/>
        </w:rPr>
        <w:t xml:space="preserve"> 259; </w:t>
      </w:r>
      <w:proofErr w:type="spellStart"/>
      <w:r w:rsidRPr="00F86BAE">
        <w:rPr>
          <w:rFonts w:ascii="Times New Roman" w:hAnsi="Times New Roman" w:cs="Times New Roman"/>
        </w:rPr>
        <w:t>Mirko</w:t>
      </w:r>
      <w:proofErr w:type="spellEnd"/>
      <w:r w:rsidRPr="00F86BAE">
        <w:rPr>
          <w:rFonts w:ascii="Times New Roman" w:hAnsi="Times New Roman" w:cs="Times New Roman"/>
        </w:rPr>
        <w:t xml:space="preserve"> </w:t>
      </w:r>
      <w:proofErr w:type="spellStart"/>
      <w:r w:rsidRPr="00F86BAE">
        <w:rPr>
          <w:rFonts w:ascii="Times New Roman" w:hAnsi="Times New Roman" w:cs="Times New Roman"/>
        </w:rPr>
        <w:t>Bagaric</w:t>
      </w:r>
      <w:proofErr w:type="spellEnd"/>
      <w:r w:rsidRPr="00F86BAE">
        <w:rPr>
          <w:rFonts w:ascii="Times New Roman" w:hAnsi="Times New Roman" w:cs="Times New Roman"/>
        </w:rPr>
        <w:t xml:space="preserve"> and Kumar </w:t>
      </w:r>
      <w:proofErr w:type="spellStart"/>
      <w:r w:rsidRPr="00F86BAE">
        <w:rPr>
          <w:rFonts w:ascii="Times New Roman" w:hAnsi="Times New Roman" w:cs="Times New Roman"/>
        </w:rPr>
        <w:t>Amarasekara</w:t>
      </w:r>
      <w:proofErr w:type="spellEnd"/>
      <w:r w:rsidRPr="00F86BAE">
        <w:rPr>
          <w:rFonts w:ascii="Times New Roman" w:hAnsi="Times New Roman" w:cs="Times New Roman"/>
        </w:rPr>
        <w:t xml:space="preserve">, ‘Feeling Sorry? – Tell Someone Who Cares: The Irrelevance of Remorse in Sentencing’ (2001) 40 </w:t>
      </w:r>
      <w:r w:rsidRPr="00F86BAE">
        <w:rPr>
          <w:rFonts w:ascii="Times New Roman" w:hAnsi="Times New Roman" w:cs="Times New Roman"/>
          <w:i/>
          <w:iCs/>
        </w:rPr>
        <w:t>Howard Journal of Criminal Justice</w:t>
      </w:r>
      <w:r w:rsidRPr="00F86BAE">
        <w:rPr>
          <w:rFonts w:ascii="Times New Roman" w:hAnsi="Times New Roman" w:cs="Times New Roman"/>
        </w:rPr>
        <w:t xml:space="preserve"> </w:t>
      </w:r>
      <w:proofErr w:type="gramStart"/>
      <w:r w:rsidRPr="00F86BAE">
        <w:rPr>
          <w:rFonts w:ascii="Times New Roman" w:hAnsi="Times New Roman" w:cs="Times New Roman"/>
        </w:rPr>
        <w:t>364;  Hannah</w:t>
      </w:r>
      <w:proofErr w:type="gramEnd"/>
      <w:r w:rsidRPr="00F86BAE">
        <w:rPr>
          <w:rFonts w:ascii="Times New Roman" w:hAnsi="Times New Roman" w:cs="Times New Roman"/>
        </w:rPr>
        <w:t xml:space="preserve"> Maslen and Julian Roberts, ‘Remorse and Sentencing: An Analysis of Sentencing Guidelines and Sentencing Practice’ in Andrew Ashworth and Julian Roberts (</w:t>
      </w:r>
      <w:proofErr w:type="spellStart"/>
      <w:r w:rsidRPr="00F86BAE">
        <w:rPr>
          <w:rFonts w:ascii="Times New Roman" w:hAnsi="Times New Roman" w:cs="Times New Roman"/>
        </w:rPr>
        <w:t>eds</w:t>
      </w:r>
      <w:proofErr w:type="spellEnd"/>
      <w:r w:rsidRPr="00F86BAE">
        <w:rPr>
          <w:rFonts w:ascii="Times New Roman" w:hAnsi="Times New Roman" w:cs="Times New Roman"/>
        </w:rPr>
        <w:t xml:space="preserve">), </w:t>
      </w:r>
      <w:r w:rsidRPr="00F86BAE">
        <w:rPr>
          <w:rFonts w:ascii="Times New Roman" w:hAnsi="Times New Roman" w:cs="Times New Roman"/>
          <w:i/>
        </w:rPr>
        <w:t>Sentencing Guidelines: Exploring the English Model</w:t>
      </w:r>
      <w:r w:rsidRPr="00F86BAE">
        <w:rPr>
          <w:rFonts w:ascii="Times New Roman" w:hAnsi="Times New Roman" w:cs="Times New Roman"/>
        </w:rPr>
        <w:t xml:space="preserve"> (Oxford Scholarship Online, 2013) DOI:10.1093/</w:t>
      </w:r>
      <w:proofErr w:type="spellStart"/>
      <w:r w:rsidRPr="00F86BAE">
        <w:rPr>
          <w:rFonts w:ascii="Times New Roman" w:hAnsi="Times New Roman" w:cs="Times New Roman"/>
        </w:rPr>
        <w:t>acprof:oso</w:t>
      </w:r>
      <w:proofErr w:type="spellEnd"/>
      <w:r w:rsidRPr="00F86BAE">
        <w:rPr>
          <w:rFonts w:ascii="Times New Roman" w:hAnsi="Times New Roman" w:cs="Times New Roman"/>
        </w:rPr>
        <w:t>/9780199684571.003.0008.</w:t>
      </w:r>
    </w:p>
  </w:footnote>
  <w:footnote w:id="112">
    <w:p w14:paraId="0BF2354F" w14:textId="77777777" w:rsidR="00C00EC0" w:rsidRPr="00F86BAE" w:rsidRDefault="00C00EC0" w:rsidP="005A1D50">
      <w:pPr>
        <w:pStyle w:val="FootnoteText"/>
        <w:rPr>
          <w:rFonts w:ascii="Times New Roman" w:hAnsi="Times New Roman" w:cs="Times New Roman"/>
        </w:rPr>
      </w:pPr>
      <w:r w:rsidRPr="00F86BAE">
        <w:rPr>
          <w:rStyle w:val="FootnoteReference"/>
          <w:rFonts w:ascii="Times New Roman" w:hAnsi="Times New Roman" w:cs="Times New Roman"/>
        </w:rPr>
        <w:footnoteRef/>
      </w:r>
      <w:r w:rsidRPr="00F86BAE">
        <w:rPr>
          <w:rFonts w:ascii="Times New Roman" w:hAnsi="Times New Roman" w:cs="Times New Roman"/>
        </w:rPr>
        <w:t xml:space="preserve"> Carolyn Black et al, </w:t>
      </w:r>
      <w:r w:rsidRPr="00F86BAE">
        <w:rPr>
          <w:rFonts w:ascii="Times New Roman" w:hAnsi="Times New Roman" w:cs="Times New Roman"/>
          <w:i/>
          <w:iCs/>
        </w:rPr>
        <w:t>Public Perceptions of Sentencing,</w:t>
      </w:r>
      <w:r w:rsidRPr="00F86BAE">
        <w:rPr>
          <w:rFonts w:ascii="Times New Roman" w:hAnsi="Times New Roman" w:cs="Times New Roman"/>
        </w:rPr>
        <w:t xml:space="preserve"> (National Survey Report, submitted to the Scottish Sentencing Council, 2019) 16 where lack of remorse is listed as a common aggravating factor.  </w:t>
      </w:r>
    </w:p>
  </w:footnote>
  <w:footnote w:id="113">
    <w:p w14:paraId="65F3C93A" w14:textId="77777777" w:rsidR="00C00EC0" w:rsidRPr="00F86BAE" w:rsidRDefault="00C00EC0" w:rsidP="005A1D50">
      <w:pPr>
        <w:pStyle w:val="FootnoteText"/>
        <w:rPr>
          <w:rFonts w:ascii="Times New Roman" w:hAnsi="Times New Roman" w:cs="Times New Roman"/>
          <w:b/>
        </w:rPr>
      </w:pPr>
      <w:r w:rsidRPr="00F86BAE">
        <w:rPr>
          <w:rStyle w:val="FootnoteReference"/>
          <w:rFonts w:ascii="Times New Roman" w:hAnsi="Times New Roman" w:cs="Times New Roman"/>
        </w:rPr>
        <w:footnoteRef/>
      </w:r>
      <w:r w:rsidRPr="00F86BAE">
        <w:rPr>
          <w:rFonts w:ascii="Times New Roman" w:hAnsi="Times New Roman" w:cs="Times New Roman"/>
        </w:rPr>
        <w:t xml:space="preserve"> Bryan Ward, ‘A Plea Best Not Taken: Why Criminal Defendants Should Avoid the Alford Plea’ (2003) 68 </w:t>
      </w:r>
      <w:r w:rsidRPr="00F86BAE">
        <w:rPr>
          <w:rFonts w:ascii="Times New Roman" w:hAnsi="Times New Roman" w:cs="Times New Roman"/>
          <w:i/>
          <w:iCs/>
        </w:rPr>
        <w:t>Missouri Law Review</w:t>
      </w:r>
      <w:r w:rsidRPr="00F86BAE">
        <w:rPr>
          <w:rFonts w:ascii="Times New Roman" w:hAnsi="Times New Roman" w:cs="Times New Roman"/>
        </w:rPr>
        <w:t xml:space="preserve"> 920, 921, n 44; Jules Epstein, ‘Silence: </w:t>
      </w:r>
      <w:r>
        <w:rPr>
          <w:rFonts w:ascii="Times New Roman" w:hAnsi="Times New Roman" w:cs="Times New Roman"/>
        </w:rPr>
        <w:t>I</w:t>
      </w:r>
      <w:r w:rsidRPr="00F86BAE">
        <w:rPr>
          <w:rFonts w:ascii="Times New Roman" w:hAnsi="Times New Roman" w:cs="Times New Roman"/>
        </w:rPr>
        <w:t xml:space="preserve">nsolubly </w:t>
      </w:r>
      <w:r>
        <w:rPr>
          <w:rFonts w:ascii="Times New Roman" w:hAnsi="Times New Roman" w:cs="Times New Roman"/>
        </w:rPr>
        <w:t>A</w:t>
      </w:r>
      <w:r w:rsidRPr="00F86BAE">
        <w:rPr>
          <w:rFonts w:ascii="Times New Roman" w:hAnsi="Times New Roman" w:cs="Times New Roman"/>
        </w:rPr>
        <w:t xml:space="preserve">mbiguous and </w:t>
      </w:r>
      <w:r>
        <w:rPr>
          <w:rFonts w:ascii="Times New Roman" w:hAnsi="Times New Roman" w:cs="Times New Roman"/>
        </w:rPr>
        <w:t>D</w:t>
      </w:r>
      <w:r w:rsidRPr="00F86BAE">
        <w:rPr>
          <w:rFonts w:ascii="Times New Roman" w:hAnsi="Times New Roman" w:cs="Times New Roman"/>
        </w:rPr>
        <w:t xml:space="preserve">eadly: </w:t>
      </w:r>
      <w:r>
        <w:rPr>
          <w:rFonts w:ascii="Times New Roman" w:hAnsi="Times New Roman" w:cs="Times New Roman"/>
        </w:rPr>
        <w:t>T</w:t>
      </w:r>
      <w:r w:rsidRPr="00F86BAE">
        <w:rPr>
          <w:rFonts w:ascii="Times New Roman" w:hAnsi="Times New Roman" w:cs="Times New Roman"/>
        </w:rPr>
        <w:t xml:space="preserve">he </w:t>
      </w:r>
      <w:r>
        <w:rPr>
          <w:rFonts w:ascii="Times New Roman" w:hAnsi="Times New Roman" w:cs="Times New Roman"/>
        </w:rPr>
        <w:t>C</w:t>
      </w:r>
      <w:r w:rsidRPr="00F86BAE">
        <w:rPr>
          <w:rFonts w:ascii="Times New Roman" w:hAnsi="Times New Roman" w:cs="Times New Roman"/>
        </w:rPr>
        <w:t xml:space="preserve">onstitutional, </w:t>
      </w:r>
      <w:r>
        <w:rPr>
          <w:rFonts w:ascii="Times New Roman" w:hAnsi="Times New Roman" w:cs="Times New Roman"/>
        </w:rPr>
        <w:t>E</w:t>
      </w:r>
      <w:r w:rsidRPr="00F86BAE">
        <w:rPr>
          <w:rFonts w:ascii="Times New Roman" w:hAnsi="Times New Roman" w:cs="Times New Roman"/>
        </w:rPr>
        <w:t xml:space="preserve">videntiary and </w:t>
      </w:r>
      <w:r>
        <w:rPr>
          <w:rFonts w:ascii="Times New Roman" w:hAnsi="Times New Roman" w:cs="Times New Roman"/>
        </w:rPr>
        <w:t>M</w:t>
      </w:r>
      <w:r w:rsidRPr="00F86BAE">
        <w:rPr>
          <w:rFonts w:ascii="Times New Roman" w:hAnsi="Times New Roman" w:cs="Times New Roman"/>
        </w:rPr>
        <w:t xml:space="preserve">oral </w:t>
      </w:r>
      <w:r>
        <w:rPr>
          <w:rFonts w:ascii="Times New Roman" w:hAnsi="Times New Roman" w:cs="Times New Roman"/>
        </w:rPr>
        <w:t>R</w:t>
      </w:r>
      <w:r w:rsidRPr="00F86BAE">
        <w:rPr>
          <w:rFonts w:ascii="Times New Roman" w:hAnsi="Times New Roman" w:cs="Times New Roman"/>
        </w:rPr>
        <w:t xml:space="preserve">easons for </w:t>
      </w:r>
      <w:r>
        <w:rPr>
          <w:rFonts w:ascii="Times New Roman" w:hAnsi="Times New Roman" w:cs="Times New Roman"/>
        </w:rPr>
        <w:t>E</w:t>
      </w:r>
      <w:r w:rsidRPr="00F86BAE">
        <w:rPr>
          <w:rFonts w:ascii="Times New Roman" w:hAnsi="Times New Roman" w:cs="Times New Roman"/>
        </w:rPr>
        <w:t>xcluding ‘</w:t>
      </w:r>
      <w:r>
        <w:rPr>
          <w:rFonts w:ascii="Times New Roman" w:hAnsi="Times New Roman" w:cs="Times New Roman"/>
        </w:rPr>
        <w:t>L</w:t>
      </w:r>
      <w:r w:rsidRPr="00F86BAE">
        <w:rPr>
          <w:rFonts w:ascii="Times New Roman" w:hAnsi="Times New Roman" w:cs="Times New Roman"/>
        </w:rPr>
        <w:t xml:space="preserve">ack of </w:t>
      </w:r>
      <w:r>
        <w:rPr>
          <w:rFonts w:ascii="Times New Roman" w:hAnsi="Times New Roman" w:cs="Times New Roman"/>
        </w:rPr>
        <w:t>R</w:t>
      </w:r>
      <w:r w:rsidRPr="00F86BAE">
        <w:rPr>
          <w:rFonts w:ascii="Times New Roman" w:hAnsi="Times New Roman" w:cs="Times New Roman"/>
        </w:rPr>
        <w:t xml:space="preserve">emorse’ </w:t>
      </w:r>
      <w:r>
        <w:rPr>
          <w:rFonts w:ascii="Times New Roman" w:hAnsi="Times New Roman" w:cs="Times New Roman"/>
        </w:rPr>
        <w:t>T</w:t>
      </w:r>
      <w:r w:rsidRPr="00F86BAE">
        <w:rPr>
          <w:rFonts w:ascii="Times New Roman" w:hAnsi="Times New Roman" w:cs="Times New Roman"/>
        </w:rPr>
        <w:t xml:space="preserve">estimony and </w:t>
      </w:r>
      <w:r>
        <w:rPr>
          <w:rFonts w:ascii="Times New Roman" w:hAnsi="Times New Roman" w:cs="Times New Roman"/>
        </w:rPr>
        <w:t>A</w:t>
      </w:r>
      <w:r w:rsidRPr="00F86BAE">
        <w:rPr>
          <w:rFonts w:ascii="Times New Roman" w:hAnsi="Times New Roman" w:cs="Times New Roman"/>
        </w:rPr>
        <w:t xml:space="preserve">rgument in </w:t>
      </w:r>
      <w:r>
        <w:rPr>
          <w:rFonts w:ascii="Times New Roman" w:hAnsi="Times New Roman" w:cs="Times New Roman"/>
        </w:rPr>
        <w:t>C</w:t>
      </w:r>
      <w:r w:rsidRPr="00F86BAE">
        <w:rPr>
          <w:rFonts w:ascii="Times New Roman" w:hAnsi="Times New Roman" w:cs="Times New Roman"/>
        </w:rPr>
        <w:t xml:space="preserve">apital </w:t>
      </w:r>
      <w:r>
        <w:rPr>
          <w:rFonts w:ascii="Times New Roman" w:hAnsi="Times New Roman" w:cs="Times New Roman"/>
        </w:rPr>
        <w:t>S</w:t>
      </w:r>
      <w:r w:rsidRPr="00F86BAE">
        <w:rPr>
          <w:rFonts w:ascii="Times New Roman" w:hAnsi="Times New Roman" w:cs="Times New Roman"/>
        </w:rPr>
        <w:t xml:space="preserve">entencing </w:t>
      </w:r>
      <w:r>
        <w:rPr>
          <w:rFonts w:ascii="Times New Roman" w:hAnsi="Times New Roman" w:cs="Times New Roman"/>
        </w:rPr>
        <w:t>P</w:t>
      </w:r>
      <w:r w:rsidRPr="00F86BAE">
        <w:rPr>
          <w:rFonts w:ascii="Times New Roman" w:hAnsi="Times New Roman" w:cs="Times New Roman"/>
        </w:rPr>
        <w:t xml:space="preserve">roceedings’ (2004) 14 </w:t>
      </w:r>
      <w:r w:rsidRPr="00F86BAE">
        <w:rPr>
          <w:rFonts w:ascii="Times New Roman" w:hAnsi="Times New Roman" w:cs="Times New Roman"/>
          <w:i/>
          <w:iCs/>
        </w:rPr>
        <w:t>Temple Political &amp; Civil Rights Law Review</w:t>
      </w:r>
      <w:r w:rsidRPr="00F86BAE">
        <w:rPr>
          <w:rFonts w:ascii="Times New Roman" w:hAnsi="Times New Roman" w:cs="Times New Roman"/>
        </w:rPr>
        <w:t xml:space="preserve"> 45, 50.  </w:t>
      </w:r>
    </w:p>
  </w:footnote>
  <w:footnote w:id="114">
    <w:p w14:paraId="40216D54" w14:textId="27E92BAF" w:rsidR="00C00EC0" w:rsidRPr="008D21F8" w:rsidRDefault="00C00EC0" w:rsidP="00E85BBB">
      <w:pPr>
        <w:pStyle w:val="FootnoteText"/>
        <w:rPr>
          <w:rFonts w:ascii="Times New Roman" w:hAnsi="Times New Roman" w:cs="Times New Roman"/>
          <w:lang w:val="en-AU"/>
        </w:rPr>
      </w:pPr>
      <w:r w:rsidRPr="008D21F8">
        <w:rPr>
          <w:rStyle w:val="FootnoteReference"/>
          <w:rFonts w:ascii="Times New Roman" w:hAnsi="Times New Roman" w:cs="Times New Roman"/>
        </w:rPr>
        <w:footnoteRef/>
      </w:r>
      <w:r w:rsidRPr="008D21F8">
        <w:rPr>
          <w:rFonts w:ascii="Times New Roman" w:hAnsi="Times New Roman" w:cs="Times New Roman"/>
        </w:rPr>
        <w:t xml:space="preserve"> </w:t>
      </w:r>
      <w:r w:rsidRPr="008D21F8">
        <w:rPr>
          <w:rFonts w:ascii="Times New Roman" w:eastAsia="Times New Roman" w:hAnsi="Times New Roman" w:cs="Times New Roman"/>
          <w:lang w:val="en-AU"/>
        </w:rPr>
        <w:t>Freiberg</w:t>
      </w:r>
      <w:r>
        <w:rPr>
          <w:rFonts w:ascii="Times New Roman" w:eastAsia="Times New Roman" w:hAnsi="Times New Roman" w:cs="Times New Roman"/>
          <w:lang w:val="en-AU"/>
        </w:rPr>
        <w:t xml:space="preserve"> (n </w:t>
      </w:r>
      <w:ins w:id="551" w:author="Lorana Bartels" w:date="2021-01-08T16:39:00Z">
        <w:r w:rsidR="0072113E">
          <w:rPr>
            <w:rFonts w:ascii="Times New Roman" w:eastAsia="Times New Roman" w:hAnsi="Times New Roman" w:cs="Times New Roman"/>
            <w:lang w:val="en-AU"/>
          </w:rPr>
          <w:t>41</w:t>
        </w:r>
      </w:ins>
      <w:del w:id="552" w:author="Lorana Bartels" w:date="2021-01-08T16:39:00Z">
        <w:r w:rsidRPr="008D21F8" w:rsidDel="0072113E">
          <w:rPr>
            <w:rFonts w:ascii="Times New Roman" w:eastAsia="Times New Roman" w:hAnsi="Times New Roman" w:cs="Times New Roman"/>
            <w:lang w:val="en-AU"/>
          </w:rPr>
          <w:delText>2</w:delText>
        </w:r>
        <w:r w:rsidDel="0072113E">
          <w:rPr>
            <w:rFonts w:ascii="Times New Roman" w:eastAsia="Times New Roman" w:hAnsi="Times New Roman" w:cs="Times New Roman"/>
            <w:lang w:val="en-AU"/>
          </w:rPr>
          <w:delText>9</w:delText>
        </w:r>
      </w:del>
      <w:r>
        <w:rPr>
          <w:rFonts w:ascii="Times New Roman" w:eastAsia="Times New Roman" w:hAnsi="Times New Roman" w:cs="Times New Roman"/>
          <w:lang w:val="en-AU"/>
        </w:rPr>
        <w:t>)</w:t>
      </w:r>
      <w:r w:rsidRPr="008D21F8">
        <w:rPr>
          <w:rFonts w:ascii="Times New Roman" w:eastAsia="Times New Roman" w:hAnsi="Times New Roman" w:cs="Times New Roman"/>
          <w:lang w:val="en-AU"/>
        </w:rPr>
        <w:t xml:space="preserve"> </w:t>
      </w:r>
      <w:proofErr w:type="gramStart"/>
      <w:r w:rsidRPr="008D21F8">
        <w:rPr>
          <w:rFonts w:ascii="Times New Roman" w:eastAsia="Times New Roman" w:hAnsi="Times New Roman" w:cs="Times New Roman"/>
          <w:lang w:val="en-AU"/>
        </w:rPr>
        <w:t>408  states</w:t>
      </w:r>
      <w:proofErr w:type="gramEnd"/>
      <w:r w:rsidRPr="008D21F8">
        <w:rPr>
          <w:rFonts w:ascii="Times New Roman" w:eastAsia="Times New Roman" w:hAnsi="Times New Roman" w:cs="Times New Roman"/>
          <w:lang w:val="en-AU"/>
        </w:rPr>
        <w:t xml:space="preserve"> that, ‘</w:t>
      </w:r>
      <w:ins w:id="553" w:author="Lorana Bartels" w:date="2021-01-08T16:43:00Z">
        <w:r w:rsidR="0088485F">
          <w:rPr>
            <w:rFonts w:ascii="Times New Roman" w:eastAsia="Times New Roman" w:hAnsi="Times New Roman" w:cs="Times New Roman"/>
            <w:lang w:val="en-AU"/>
          </w:rPr>
          <w:t>[</w:t>
        </w:r>
        <w:proofErr w:type="spellStart"/>
        <w:r w:rsidR="0088485F">
          <w:rPr>
            <w:rFonts w:ascii="Times New Roman" w:eastAsia="Times New Roman" w:hAnsi="Times New Roman" w:cs="Times New Roman"/>
            <w:lang w:val="en-AU"/>
          </w:rPr>
          <w:t>i</w:t>
        </w:r>
        <w:proofErr w:type="spellEnd"/>
        <w:r w:rsidR="0088485F">
          <w:rPr>
            <w:rFonts w:ascii="Times New Roman" w:eastAsia="Times New Roman" w:hAnsi="Times New Roman" w:cs="Times New Roman"/>
            <w:lang w:val="en-AU"/>
          </w:rPr>
          <w:t>]</w:t>
        </w:r>
      </w:ins>
      <w:del w:id="554" w:author="Lorana Bartels" w:date="2021-01-08T16:43:00Z">
        <w:r w:rsidRPr="008D21F8" w:rsidDel="0088485F">
          <w:rPr>
            <w:rFonts w:ascii="Times New Roman" w:eastAsia="Times New Roman" w:hAnsi="Times New Roman" w:cs="Times New Roman"/>
            <w:lang w:val="en-AU"/>
          </w:rPr>
          <w:delText>I</w:delText>
        </w:r>
      </w:del>
      <w:r w:rsidRPr="008D21F8">
        <w:rPr>
          <w:rFonts w:ascii="Times New Roman" w:eastAsia="Times New Roman" w:hAnsi="Times New Roman" w:cs="Times New Roman"/>
          <w:lang w:val="en-AU"/>
        </w:rPr>
        <w:t>t is a mitigating factor when present, but lack of contrition cannot be a ground for increasing a sentence’</w:t>
      </w:r>
      <w:r w:rsidRPr="00247B68">
        <w:rPr>
          <w:rFonts w:ascii="Times New Roman" w:eastAsia="Times New Roman" w:hAnsi="Times New Roman" w:cs="Times New Roman"/>
          <w:lang w:val="en-AU"/>
        </w:rPr>
        <w:t xml:space="preserve">. </w:t>
      </w:r>
      <w:proofErr w:type="gramStart"/>
      <w:r w:rsidRPr="00247B68">
        <w:rPr>
          <w:rFonts w:ascii="Times New Roman" w:eastAsia="Times New Roman" w:hAnsi="Times New Roman" w:cs="Times New Roman"/>
          <w:lang w:val="en-AU"/>
        </w:rPr>
        <w:t>Similarly</w:t>
      </w:r>
      <w:proofErr w:type="gramEnd"/>
      <w:r w:rsidRPr="00247B68">
        <w:rPr>
          <w:rFonts w:ascii="Times New Roman" w:eastAsia="Times New Roman" w:hAnsi="Times New Roman" w:cs="Times New Roman"/>
          <w:lang w:val="en-AU"/>
        </w:rPr>
        <w:t xml:space="preserve"> </w:t>
      </w:r>
      <w:proofErr w:type="spellStart"/>
      <w:r w:rsidRPr="00B6341A">
        <w:rPr>
          <w:rFonts w:ascii="Times New Roman" w:eastAsia="Times New Roman" w:hAnsi="Times New Roman" w:cs="Times New Roman"/>
          <w:lang w:val="en-AU"/>
        </w:rPr>
        <w:t>Bagaric</w:t>
      </w:r>
      <w:proofErr w:type="spellEnd"/>
      <w:r w:rsidRPr="00B6341A">
        <w:rPr>
          <w:rFonts w:ascii="Times New Roman" w:eastAsia="Times New Roman" w:hAnsi="Times New Roman" w:cs="Times New Roman"/>
          <w:lang w:val="en-AU"/>
        </w:rPr>
        <w:t xml:space="preserve">, </w:t>
      </w:r>
      <w:proofErr w:type="spellStart"/>
      <w:r w:rsidRPr="00B6341A">
        <w:rPr>
          <w:rFonts w:ascii="Times New Roman" w:eastAsia="Times New Roman" w:hAnsi="Times New Roman" w:cs="Times New Roman"/>
          <w:lang w:val="en-AU"/>
        </w:rPr>
        <w:t>Edney</w:t>
      </w:r>
      <w:proofErr w:type="spellEnd"/>
      <w:r w:rsidRPr="00B6341A">
        <w:rPr>
          <w:rFonts w:ascii="Times New Roman" w:eastAsia="Times New Roman" w:hAnsi="Times New Roman" w:cs="Times New Roman"/>
          <w:lang w:val="en-AU"/>
        </w:rPr>
        <w:t xml:space="preserve"> and Alexander (n 4</w:t>
      </w:r>
      <w:r w:rsidRPr="00247B68">
        <w:rPr>
          <w:rFonts w:ascii="Times New Roman" w:eastAsia="Times New Roman" w:hAnsi="Times New Roman" w:cs="Times New Roman"/>
          <w:lang w:val="en-AU"/>
        </w:rPr>
        <w:t>) 258 assert</w:t>
      </w:r>
      <w:ins w:id="555" w:author="Lorana Bartels" w:date="2021-01-08T16:43:00Z">
        <w:r w:rsidR="0088485F">
          <w:rPr>
            <w:rFonts w:ascii="Times New Roman" w:eastAsia="Times New Roman" w:hAnsi="Times New Roman" w:cs="Times New Roman"/>
            <w:lang w:val="en-AU"/>
          </w:rPr>
          <w:t xml:space="preserve"> that</w:t>
        </w:r>
      </w:ins>
      <w:del w:id="556" w:author="Lorana Bartels" w:date="2021-01-08T16:43:00Z">
        <w:r w:rsidRPr="00247B68" w:rsidDel="0088485F">
          <w:rPr>
            <w:rFonts w:ascii="Times New Roman" w:eastAsia="Times New Roman" w:hAnsi="Times New Roman" w:cs="Times New Roman"/>
            <w:lang w:val="en-AU"/>
          </w:rPr>
          <w:delText>,</w:delText>
        </w:r>
      </w:del>
      <w:r w:rsidRPr="00247B68">
        <w:rPr>
          <w:rFonts w:ascii="Times New Roman" w:eastAsia="Times New Roman" w:hAnsi="Times New Roman" w:cs="Times New Roman"/>
          <w:lang w:val="en-AU"/>
        </w:rPr>
        <w:t xml:space="preserve"> it is clear that ‘the absence of a mitigating factor such as remorse</w:t>
      </w:r>
      <w:r w:rsidRPr="008D21F8">
        <w:rPr>
          <w:rFonts w:ascii="Times New Roman" w:eastAsia="Times New Roman" w:hAnsi="Times New Roman" w:cs="Times New Roman"/>
          <w:lang w:val="en-AU"/>
        </w:rPr>
        <w:t>, cannot increase the sanction</w:t>
      </w:r>
      <w:ins w:id="557" w:author="Lorana Bartels" w:date="2021-01-08T16:43:00Z">
        <w:r w:rsidR="0088485F">
          <w:rPr>
            <w:rFonts w:ascii="Times New Roman" w:eastAsia="Times New Roman" w:hAnsi="Times New Roman" w:cs="Times New Roman"/>
            <w:lang w:val="en-AU"/>
          </w:rPr>
          <w:t>’</w:t>
        </w:r>
      </w:ins>
      <w:del w:id="558" w:author="Lorana Bartels" w:date="2021-01-08T16:43:00Z">
        <w:r w:rsidDel="0088485F">
          <w:rPr>
            <w:rFonts w:ascii="Times New Roman" w:eastAsia="Times New Roman" w:hAnsi="Times New Roman" w:cs="Times New Roman"/>
            <w:lang w:val="en-AU"/>
          </w:rPr>
          <w:delText>'</w:delText>
        </w:r>
      </w:del>
      <w:r>
        <w:rPr>
          <w:rFonts w:ascii="Times New Roman" w:eastAsia="Times New Roman" w:hAnsi="Times New Roman" w:cs="Times New Roman"/>
          <w:lang w:val="en-AU"/>
        </w:rPr>
        <w:t>;</w:t>
      </w:r>
      <w:r w:rsidRPr="008D21F8">
        <w:rPr>
          <w:rFonts w:ascii="Times New Roman" w:eastAsia="Times New Roman" w:hAnsi="Times New Roman" w:cs="Times New Roman"/>
          <w:lang w:val="en-AU"/>
        </w:rPr>
        <w:t xml:space="preserve"> </w:t>
      </w:r>
      <w:r w:rsidRPr="008D21F8">
        <w:rPr>
          <w:rFonts w:ascii="Times New Roman" w:hAnsi="Times New Roman" w:cs="Times New Roman"/>
        </w:rPr>
        <w:t xml:space="preserve">see also Judicial Commission of NSW, </w:t>
      </w:r>
      <w:r w:rsidRPr="008D21F8">
        <w:rPr>
          <w:rFonts w:ascii="Times New Roman" w:hAnsi="Times New Roman" w:cs="Times New Roman"/>
          <w:i/>
          <w:iCs/>
        </w:rPr>
        <w:t>Sentencing Bench Book</w:t>
      </w:r>
      <w:r w:rsidRPr="008D21F8">
        <w:rPr>
          <w:rFonts w:ascii="Times New Roman" w:hAnsi="Times New Roman" w:cs="Times New Roman"/>
        </w:rPr>
        <w:t>, [10.420].</w:t>
      </w:r>
    </w:p>
  </w:footnote>
  <w:footnote w:id="115">
    <w:p w14:paraId="51F5F652" w14:textId="77777777" w:rsidR="00C00EC0" w:rsidRPr="008D21F8" w:rsidRDefault="00C00EC0" w:rsidP="00E8344D">
      <w:pPr>
        <w:pStyle w:val="FootnoteText"/>
        <w:rPr>
          <w:rFonts w:ascii="Times New Roman" w:hAnsi="Times New Roman" w:cs="Times New Roman"/>
        </w:rPr>
      </w:pPr>
      <w:r w:rsidRPr="008D21F8">
        <w:rPr>
          <w:rStyle w:val="FootnoteReference"/>
          <w:rFonts w:ascii="Times New Roman" w:hAnsi="Times New Roman" w:cs="Times New Roman"/>
        </w:rPr>
        <w:footnoteRef/>
      </w:r>
      <w:r w:rsidRPr="008D21F8">
        <w:rPr>
          <w:rFonts w:ascii="Times New Roman" w:hAnsi="Times New Roman" w:cs="Times New Roman"/>
        </w:rPr>
        <w:t xml:space="preserve"> </w:t>
      </w:r>
      <w:r w:rsidRPr="008D21F8">
        <w:rPr>
          <w:rFonts w:ascii="Times New Roman" w:eastAsia="Times New Roman" w:hAnsi="Times New Roman" w:cs="Times New Roman"/>
          <w:lang w:val="en-AU"/>
        </w:rPr>
        <w:t xml:space="preserve">This provision was introduced by a 2003 amendment to the Act. While there was some concern in the debate about credit being given for good character and remorse in the case of child sex offences, there was no debate in Parliament about whether or not absence of remorse should be aggravating. Lack of remorse in these provisions does not appear to have been discussed at all by the Court of Appeal. </w:t>
      </w:r>
    </w:p>
  </w:footnote>
  <w:footnote w:id="116">
    <w:p w14:paraId="63F78E5D" w14:textId="0D7D5E0B" w:rsidR="00C00EC0" w:rsidRPr="008D21F8" w:rsidRDefault="00C00EC0" w:rsidP="00E8344D">
      <w:pPr>
        <w:pStyle w:val="FootnoteText"/>
        <w:rPr>
          <w:rFonts w:ascii="Times New Roman" w:hAnsi="Times New Roman" w:cs="Times New Roman"/>
        </w:rPr>
      </w:pPr>
      <w:r w:rsidRPr="008D21F8">
        <w:rPr>
          <w:rStyle w:val="FootnoteReference"/>
          <w:rFonts w:ascii="Times New Roman" w:hAnsi="Times New Roman" w:cs="Times New Roman"/>
        </w:rPr>
        <w:footnoteRef/>
      </w:r>
      <w:r w:rsidRPr="008D21F8">
        <w:rPr>
          <w:rFonts w:ascii="Times New Roman" w:hAnsi="Times New Roman" w:cs="Times New Roman"/>
        </w:rPr>
        <w:t xml:space="preserve"> </w:t>
      </w:r>
      <w:r w:rsidRPr="008D21F8">
        <w:rPr>
          <w:rFonts w:ascii="Times New Roman" w:hAnsi="Times New Roman" w:cs="Times New Roman"/>
          <w:i/>
          <w:iCs/>
        </w:rPr>
        <w:t>R v Duncan</w:t>
      </w:r>
      <w:r w:rsidRPr="008D21F8">
        <w:rPr>
          <w:rFonts w:ascii="Times New Roman" w:hAnsi="Times New Roman" w:cs="Times New Roman"/>
        </w:rPr>
        <w:t xml:space="preserve"> [1998] 3 VR 208, 215</w:t>
      </w:r>
      <w:r>
        <w:rPr>
          <w:rFonts w:ascii="Times New Roman" w:hAnsi="Times New Roman" w:cs="Times New Roman"/>
        </w:rPr>
        <w:t xml:space="preserve"> (</w:t>
      </w:r>
      <w:r w:rsidRPr="008D21F8">
        <w:rPr>
          <w:rFonts w:ascii="Times New Roman" w:hAnsi="Times New Roman" w:cs="Times New Roman"/>
        </w:rPr>
        <w:t>Callaway J</w:t>
      </w:r>
      <w:r>
        <w:rPr>
          <w:rFonts w:ascii="Times New Roman" w:hAnsi="Times New Roman" w:cs="Times New Roman"/>
        </w:rPr>
        <w:t>)</w:t>
      </w:r>
      <w:r w:rsidRPr="008D21F8">
        <w:rPr>
          <w:rFonts w:ascii="Times New Roman" w:hAnsi="Times New Roman" w:cs="Times New Roman"/>
        </w:rPr>
        <w:t xml:space="preserve">, applied in </w:t>
      </w:r>
      <w:r w:rsidRPr="008D21F8">
        <w:rPr>
          <w:rFonts w:ascii="Times New Roman" w:hAnsi="Times New Roman" w:cs="Times New Roman"/>
          <w:i/>
          <w:iCs/>
        </w:rPr>
        <w:t>Smith v The Queen</w:t>
      </w:r>
      <w:r w:rsidRPr="008D21F8">
        <w:rPr>
          <w:rFonts w:ascii="Times New Roman" w:hAnsi="Times New Roman" w:cs="Times New Roman"/>
        </w:rPr>
        <w:t xml:space="preserve"> [2018] VSCA 258, [84]; see also </w:t>
      </w:r>
      <w:proofErr w:type="spellStart"/>
      <w:r w:rsidRPr="008D21F8">
        <w:rPr>
          <w:rFonts w:ascii="Times New Roman" w:hAnsi="Times New Roman" w:cs="Times New Roman"/>
          <w:i/>
          <w:iCs/>
        </w:rPr>
        <w:t>Mune</w:t>
      </w:r>
      <w:proofErr w:type="spellEnd"/>
      <w:r w:rsidRPr="008D21F8">
        <w:rPr>
          <w:rFonts w:ascii="Times New Roman" w:hAnsi="Times New Roman" w:cs="Times New Roman"/>
          <w:i/>
          <w:iCs/>
        </w:rPr>
        <w:t xml:space="preserve"> v The Queen</w:t>
      </w:r>
      <w:r w:rsidRPr="008D21F8">
        <w:rPr>
          <w:rFonts w:ascii="Times New Roman" w:hAnsi="Times New Roman" w:cs="Times New Roman"/>
        </w:rPr>
        <w:t xml:space="preserve"> [2011] VSCA </w:t>
      </w:r>
      <w:proofErr w:type="gramStart"/>
      <w:r w:rsidRPr="008D21F8">
        <w:rPr>
          <w:rFonts w:ascii="Times New Roman" w:hAnsi="Times New Roman" w:cs="Times New Roman"/>
        </w:rPr>
        <w:t>231,[</w:t>
      </w:r>
      <w:proofErr w:type="gramEnd"/>
      <w:r w:rsidRPr="008D21F8">
        <w:rPr>
          <w:rFonts w:ascii="Times New Roman" w:hAnsi="Times New Roman" w:cs="Times New Roman"/>
        </w:rPr>
        <w:t xml:space="preserve">11]-[13]; </w:t>
      </w:r>
      <w:r w:rsidRPr="008D21F8">
        <w:rPr>
          <w:rFonts w:ascii="Times New Roman" w:hAnsi="Times New Roman" w:cs="Times New Roman"/>
          <w:i/>
          <w:iCs/>
        </w:rPr>
        <w:t xml:space="preserve">DPP v </w:t>
      </w:r>
      <w:proofErr w:type="spellStart"/>
      <w:r w:rsidRPr="008D21F8">
        <w:rPr>
          <w:rFonts w:ascii="Times New Roman" w:hAnsi="Times New Roman" w:cs="Times New Roman"/>
          <w:i/>
          <w:iCs/>
        </w:rPr>
        <w:t>Ristevski</w:t>
      </w:r>
      <w:proofErr w:type="spellEnd"/>
      <w:r w:rsidRPr="008D21F8">
        <w:rPr>
          <w:rFonts w:ascii="Times New Roman" w:hAnsi="Times New Roman" w:cs="Times New Roman"/>
        </w:rPr>
        <w:t xml:space="preserve"> [2019] VSCA 287, [9], [74].  </w:t>
      </w:r>
    </w:p>
  </w:footnote>
  <w:footnote w:id="117">
    <w:p w14:paraId="2B1D792D" w14:textId="373EA9A2" w:rsidR="00C00EC0" w:rsidRPr="008D21F8" w:rsidRDefault="00C00EC0" w:rsidP="00E8344D">
      <w:pPr>
        <w:pStyle w:val="FootnoteText"/>
        <w:rPr>
          <w:rFonts w:ascii="Times New Roman" w:hAnsi="Times New Roman" w:cs="Times New Roman"/>
          <w:lang w:val="pt-BR"/>
        </w:rPr>
      </w:pPr>
      <w:r w:rsidRPr="008D21F8">
        <w:rPr>
          <w:rStyle w:val="FootnoteReference"/>
          <w:rFonts w:ascii="Times New Roman" w:hAnsi="Times New Roman" w:cs="Times New Roman"/>
        </w:rPr>
        <w:footnoteRef/>
      </w:r>
      <w:r w:rsidRPr="008D21F8">
        <w:rPr>
          <w:rFonts w:ascii="Times New Roman" w:hAnsi="Times New Roman" w:cs="Times New Roman"/>
          <w:lang w:val="pt-BR"/>
        </w:rPr>
        <w:t xml:space="preserve"> </w:t>
      </w:r>
      <w:r w:rsidRPr="008D21F8">
        <w:rPr>
          <w:rFonts w:ascii="Times New Roman" w:hAnsi="Times New Roman" w:cs="Times New Roman"/>
          <w:i/>
          <w:iCs/>
          <w:lang w:val="pt-BR"/>
        </w:rPr>
        <w:t xml:space="preserve">R v </w:t>
      </w:r>
      <w:proofErr w:type="spellStart"/>
      <w:r w:rsidRPr="008D21F8">
        <w:rPr>
          <w:rFonts w:ascii="Times New Roman" w:hAnsi="Times New Roman" w:cs="Times New Roman"/>
          <w:i/>
          <w:iCs/>
          <w:lang w:val="pt-BR"/>
        </w:rPr>
        <w:t>Wharley</w:t>
      </w:r>
      <w:proofErr w:type="spellEnd"/>
      <w:r w:rsidRPr="008D21F8">
        <w:rPr>
          <w:rFonts w:ascii="Times New Roman" w:hAnsi="Times New Roman" w:cs="Times New Roman"/>
          <w:lang w:val="pt-BR"/>
        </w:rPr>
        <w:t xml:space="preserve"> (2007) 175 A </w:t>
      </w:r>
      <w:proofErr w:type="spellStart"/>
      <w:r w:rsidRPr="008D21F8">
        <w:rPr>
          <w:rFonts w:ascii="Times New Roman" w:hAnsi="Times New Roman" w:cs="Times New Roman"/>
          <w:lang w:val="pt-BR"/>
        </w:rPr>
        <w:t>Crim</w:t>
      </w:r>
      <w:proofErr w:type="spellEnd"/>
      <w:r w:rsidRPr="008D21F8">
        <w:rPr>
          <w:rFonts w:ascii="Times New Roman" w:hAnsi="Times New Roman" w:cs="Times New Roman"/>
          <w:lang w:val="pt-BR"/>
        </w:rPr>
        <w:t xml:space="preserve"> R 253; [2007] QCA 295, [17]. </w:t>
      </w:r>
    </w:p>
  </w:footnote>
  <w:footnote w:id="118">
    <w:p w14:paraId="24BE82B3" w14:textId="250E98C4" w:rsidR="00C00EC0" w:rsidRPr="008D21F8" w:rsidRDefault="00C00EC0" w:rsidP="00E8344D">
      <w:pPr>
        <w:pStyle w:val="FootnoteText"/>
        <w:rPr>
          <w:rFonts w:ascii="Times New Roman" w:hAnsi="Times New Roman" w:cs="Times New Roman"/>
          <w:lang w:val="pt-BR"/>
        </w:rPr>
      </w:pPr>
      <w:r w:rsidRPr="008D21F8">
        <w:rPr>
          <w:rStyle w:val="FootnoteReference"/>
          <w:rFonts w:ascii="Times New Roman" w:hAnsi="Times New Roman" w:cs="Times New Roman"/>
        </w:rPr>
        <w:footnoteRef/>
      </w:r>
      <w:r w:rsidRPr="008D21F8">
        <w:rPr>
          <w:rFonts w:ascii="Times New Roman" w:hAnsi="Times New Roman" w:cs="Times New Roman"/>
          <w:lang w:val="pt-BR"/>
        </w:rPr>
        <w:t xml:space="preserve"> </w:t>
      </w:r>
      <w:r w:rsidRPr="008D21F8">
        <w:rPr>
          <w:rFonts w:ascii="Times New Roman" w:hAnsi="Times New Roman" w:cs="Times New Roman"/>
          <w:i/>
          <w:iCs/>
          <w:lang w:val="pt-BR"/>
        </w:rPr>
        <w:t xml:space="preserve">R v </w:t>
      </w:r>
      <w:proofErr w:type="spellStart"/>
      <w:r w:rsidRPr="008D21F8">
        <w:rPr>
          <w:rFonts w:ascii="Times New Roman" w:hAnsi="Times New Roman" w:cs="Times New Roman"/>
          <w:i/>
          <w:iCs/>
          <w:lang w:val="pt-BR"/>
        </w:rPr>
        <w:t>Cowan</w:t>
      </w:r>
      <w:proofErr w:type="spellEnd"/>
      <w:r w:rsidRPr="008D21F8">
        <w:rPr>
          <w:rFonts w:ascii="Times New Roman" w:hAnsi="Times New Roman" w:cs="Times New Roman"/>
          <w:lang w:val="pt-BR"/>
        </w:rPr>
        <w:t xml:space="preserve"> [2015] QCA 87, [131].</w:t>
      </w:r>
    </w:p>
  </w:footnote>
  <w:footnote w:id="119">
    <w:p w14:paraId="3BA8CE37" w14:textId="77777777" w:rsidR="00C00EC0" w:rsidRPr="008D21F8" w:rsidRDefault="00C00EC0" w:rsidP="00E8344D">
      <w:pPr>
        <w:pStyle w:val="FootnoteText"/>
        <w:rPr>
          <w:rFonts w:ascii="Times New Roman" w:hAnsi="Times New Roman" w:cs="Times New Roman"/>
          <w:lang w:val="en-AU"/>
        </w:rPr>
      </w:pPr>
      <w:r w:rsidRPr="008D21F8">
        <w:rPr>
          <w:rStyle w:val="FootnoteReference"/>
          <w:rFonts w:ascii="Times New Roman" w:hAnsi="Times New Roman" w:cs="Times New Roman"/>
        </w:rPr>
        <w:footnoteRef/>
      </w:r>
      <w:r w:rsidRPr="00BE06C4">
        <w:rPr>
          <w:rFonts w:ascii="Times New Roman" w:hAnsi="Times New Roman" w:cs="Times New Roman"/>
          <w:lang w:val="pt-BR"/>
        </w:rPr>
        <w:t xml:space="preserve"> </w:t>
      </w:r>
      <w:r w:rsidRPr="00BE06C4">
        <w:rPr>
          <w:rFonts w:ascii="Times New Roman" w:hAnsi="Times New Roman" w:cs="Times New Roman"/>
          <w:i/>
          <w:iCs/>
          <w:lang w:val="pt-BR"/>
        </w:rPr>
        <w:t>R v Gray</w:t>
      </w:r>
      <w:r w:rsidRPr="00BE06C4">
        <w:rPr>
          <w:rFonts w:ascii="Times New Roman" w:hAnsi="Times New Roman" w:cs="Times New Roman"/>
          <w:lang w:val="pt-BR"/>
        </w:rPr>
        <w:t xml:space="preserve"> [1977] VR 225, 231; </w:t>
      </w:r>
      <w:proofErr w:type="spellStart"/>
      <w:r w:rsidRPr="00BE06C4">
        <w:rPr>
          <w:rFonts w:ascii="Times New Roman" w:hAnsi="Times New Roman" w:cs="Times New Roman"/>
          <w:lang w:val="pt-BR"/>
        </w:rPr>
        <w:t>Geraldine</w:t>
      </w:r>
      <w:proofErr w:type="spellEnd"/>
      <w:r w:rsidRPr="00BE06C4">
        <w:rPr>
          <w:rFonts w:ascii="Times New Roman" w:hAnsi="Times New Roman" w:cs="Times New Roman"/>
          <w:lang w:val="pt-BR"/>
        </w:rPr>
        <w:t xml:space="preserve"> Mackenzie, ‘The </w:t>
      </w:r>
      <w:proofErr w:type="spellStart"/>
      <w:r w:rsidRPr="00BE06C4">
        <w:rPr>
          <w:rFonts w:ascii="Times New Roman" w:hAnsi="Times New Roman" w:cs="Times New Roman"/>
          <w:lang w:val="pt-BR"/>
        </w:rPr>
        <w:t>Guilty</w:t>
      </w:r>
      <w:proofErr w:type="spellEnd"/>
      <w:r w:rsidRPr="00BE06C4">
        <w:rPr>
          <w:rFonts w:ascii="Times New Roman" w:hAnsi="Times New Roman" w:cs="Times New Roman"/>
          <w:lang w:val="pt-BR"/>
        </w:rPr>
        <w:t xml:space="preserve"> </w:t>
      </w:r>
      <w:proofErr w:type="spellStart"/>
      <w:r w:rsidRPr="00BE06C4">
        <w:rPr>
          <w:rFonts w:ascii="Times New Roman" w:hAnsi="Times New Roman" w:cs="Times New Roman"/>
          <w:lang w:val="pt-BR"/>
        </w:rPr>
        <w:t>Plea</w:t>
      </w:r>
      <w:proofErr w:type="spellEnd"/>
      <w:r w:rsidRPr="00BE06C4">
        <w:rPr>
          <w:rFonts w:ascii="Times New Roman" w:hAnsi="Times New Roman" w:cs="Times New Roman"/>
          <w:lang w:val="pt-BR"/>
        </w:rPr>
        <w:t xml:space="preserve"> </w:t>
      </w:r>
      <w:proofErr w:type="spellStart"/>
      <w:r w:rsidRPr="00BE06C4">
        <w:rPr>
          <w:rFonts w:ascii="Times New Roman" w:hAnsi="Times New Roman" w:cs="Times New Roman"/>
          <w:lang w:val="pt-BR"/>
        </w:rPr>
        <w:t>Discount</w:t>
      </w:r>
      <w:proofErr w:type="spellEnd"/>
      <w:r w:rsidRPr="00BE06C4">
        <w:rPr>
          <w:rFonts w:ascii="Times New Roman" w:hAnsi="Times New Roman" w:cs="Times New Roman"/>
          <w:lang w:val="pt-BR"/>
        </w:rPr>
        <w:t xml:space="preserve">: Does </w:t>
      </w:r>
      <w:proofErr w:type="spellStart"/>
      <w:r w:rsidRPr="00BE06C4">
        <w:rPr>
          <w:rFonts w:ascii="Times New Roman" w:hAnsi="Times New Roman" w:cs="Times New Roman"/>
          <w:lang w:val="pt-BR"/>
        </w:rPr>
        <w:t>Pragmatism</w:t>
      </w:r>
      <w:proofErr w:type="spellEnd"/>
      <w:r w:rsidRPr="00BE06C4">
        <w:rPr>
          <w:rFonts w:ascii="Times New Roman" w:hAnsi="Times New Roman" w:cs="Times New Roman"/>
          <w:lang w:val="pt-BR"/>
        </w:rPr>
        <w:t xml:space="preserve"> </w:t>
      </w:r>
      <w:proofErr w:type="spellStart"/>
      <w:r w:rsidRPr="00BE06C4">
        <w:rPr>
          <w:rFonts w:ascii="Times New Roman" w:hAnsi="Times New Roman" w:cs="Times New Roman"/>
          <w:lang w:val="pt-BR"/>
        </w:rPr>
        <w:t>win</w:t>
      </w:r>
      <w:proofErr w:type="spellEnd"/>
      <w:r w:rsidRPr="00BE06C4">
        <w:rPr>
          <w:rFonts w:ascii="Times New Roman" w:hAnsi="Times New Roman" w:cs="Times New Roman"/>
          <w:lang w:val="pt-BR"/>
        </w:rPr>
        <w:t xml:space="preserve"> over </w:t>
      </w:r>
      <w:proofErr w:type="spellStart"/>
      <w:r w:rsidRPr="00BE06C4">
        <w:rPr>
          <w:rFonts w:ascii="Times New Roman" w:hAnsi="Times New Roman" w:cs="Times New Roman"/>
          <w:lang w:val="pt-BR"/>
        </w:rPr>
        <w:t>Proportionality</w:t>
      </w:r>
      <w:proofErr w:type="spellEnd"/>
      <w:r w:rsidRPr="00BE06C4">
        <w:rPr>
          <w:rFonts w:ascii="Times New Roman" w:hAnsi="Times New Roman" w:cs="Times New Roman"/>
          <w:lang w:val="pt-BR"/>
        </w:rPr>
        <w:t xml:space="preserve"> </w:t>
      </w:r>
      <w:proofErr w:type="spellStart"/>
      <w:r w:rsidRPr="00BE06C4">
        <w:rPr>
          <w:rFonts w:ascii="Times New Roman" w:hAnsi="Times New Roman" w:cs="Times New Roman"/>
          <w:lang w:val="pt-BR"/>
        </w:rPr>
        <w:t>and</w:t>
      </w:r>
      <w:proofErr w:type="spellEnd"/>
      <w:r w:rsidRPr="00BE06C4">
        <w:rPr>
          <w:rFonts w:ascii="Times New Roman" w:hAnsi="Times New Roman" w:cs="Times New Roman"/>
          <w:lang w:val="pt-BR"/>
        </w:rPr>
        <w:t xml:space="preserve"> </w:t>
      </w:r>
      <w:proofErr w:type="spellStart"/>
      <w:proofErr w:type="gramStart"/>
      <w:r w:rsidRPr="00BE06C4">
        <w:rPr>
          <w:rFonts w:ascii="Times New Roman" w:hAnsi="Times New Roman" w:cs="Times New Roman"/>
          <w:lang w:val="pt-BR"/>
        </w:rPr>
        <w:t>Principle</w:t>
      </w:r>
      <w:proofErr w:type="spellEnd"/>
      <w:r w:rsidRPr="00BE06C4">
        <w:rPr>
          <w:rFonts w:ascii="Times New Roman" w:hAnsi="Times New Roman" w:cs="Times New Roman"/>
          <w:lang w:val="pt-BR"/>
        </w:rPr>
        <w:t>?’</w:t>
      </w:r>
      <w:proofErr w:type="gramEnd"/>
      <w:r w:rsidRPr="00BE06C4">
        <w:rPr>
          <w:rFonts w:ascii="Times New Roman" w:hAnsi="Times New Roman" w:cs="Times New Roman"/>
          <w:lang w:val="pt-BR"/>
        </w:rPr>
        <w:t xml:space="preserve"> </w:t>
      </w:r>
      <w:r w:rsidRPr="008D21F8">
        <w:rPr>
          <w:rFonts w:ascii="Times New Roman" w:hAnsi="Times New Roman" w:cs="Times New Roman"/>
          <w:lang w:val="en-AU"/>
        </w:rPr>
        <w:t xml:space="preserve">(2007) 11 </w:t>
      </w:r>
      <w:r w:rsidRPr="008D21F8">
        <w:rPr>
          <w:rFonts w:ascii="Times New Roman" w:hAnsi="Times New Roman" w:cs="Times New Roman"/>
          <w:i/>
          <w:iCs/>
          <w:lang w:val="en-AU"/>
        </w:rPr>
        <w:t>Southern University Law Review</w:t>
      </w:r>
      <w:r w:rsidRPr="008D21F8">
        <w:rPr>
          <w:rFonts w:ascii="Times New Roman" w:hAnsi="Times New Roman" w:cs="Times New Roman"/>
          <w:lang w:val="en-AU"/>
        </w:rPr>
        <w:t xml:space="preserve"> 205.</w:t>
      </w:r>
    </w:p>
  </w:footnote>
  <w:footnote w:id="120">
    <w:p w14:paraId="55FBEEDE" w14:textId="2896DF54" w:rsidR="00C00EC0" w:rsidRPr="00F61A95" w:rsidRDefault="00C00EC0" w:rsidP="00E8344D">
      <w:pPr>
        <w:pStyle w:val="FootnoteText"/>
        <w:rPr>
          <w:rFonts w:ascii="Times New Roman" w:hAnsi="Times New Roman" w:cs="Times New Roman"/>
          <w:lang w:val="en-AU"/>
        </w:rPr>
      </w:pPr>
      <w:r w:rsidRPr="00F61A95">
        <w:rPr>
          <w:rStyle w:val="FootnoteReference"/>
          <w:rFonts w:ascii="Times New Roman" w:hAnsi="Times New Roman" w:cs="Times New Roman"/>
        </w:rPr>
        <w:footnoteRef/>
      </w:r>
      <w:r w:rsidRPr="00F61A95">
        <w:rPr>
          <w:rFonts w:ascii="Times New Roman" w:hAnsi="Times New Roman" w:cs="Times New Roman"/>
        </w:rPr>
        <w:t xml:space="preserve"> </w:t>
      </w:r>
      <w:r>
        <w:rPr>
          <w:rFonts w:ascii="Times New Roman" w:hAnsi="Times New Roman" w:cs="Times New Roman"/>
          <w:lang w:val="en-AU"/>
        </w:rPr>
        <w:t>However, p</w:t>
      </w:r>
      <w:r w:rsidRPr="00F61A95">
        <w:rPr>
          <w:rFonts w:ascii="Times New Roman" w:hAnsi="Times New Roman" w:cs="Times New Roman"/>
          <w:lang w:val="en-AU"/>
        </w:rPr>
        <w:t>ost</w:t>
      </w:r>
      <w:r>
        <w:rPr>
          <w:rFonts w:ascii="Times New Roman" w:hAnsi="Times New Roman" w:cs="Times New Roman"/>
          <w:lang w:val="en-AU"/>
        </w:rPr>
        <w:t>-</w:t>
      </w:r>
      <w:r w:rsidRPr="00F61A95">
        <w:rPr>
          <w:rFonts w:ascii="Times New Roman" w:hAnsi="Times New Roman" w:cs="Times New Roman"/>
          <w:lang w:val="en-AU"/>
        </w:rPr>
        <w:t xml:space="preserve">offence conduct in cases of homicide, </w:t>
      </w:r>
      <w:proofErr w:type="spellStart"/>
      <w:r>
        <w:rPr>
          <w:rFonts w:ascii="Times New Roman" w:hAnsi="Times New Roman" w:cs="Times New Roman"/>
          <w:lang w:val="en-AU"/>
        </w:rPr>
        <w:t>eg</w:t>
      </w:r>
      <w:proofErr w:type="spellEnd"/>
      <w:r w:rsidRPr="00F61A95">
        <w:rPr>
          <w:rFonts w:ascii="Times New Roman" w:hAnsi="Times New Roman" w:cs="Times New Roman"/>
          <w:lang w:val="en-AU"/>
        </w:rPr>
        <w:t xml:space="preserve"> hiding the body, can be aggravating if part of the circumstances of the</w:t>
      </w:r>
      <w:r>
        <w:rPr>
          <w:rFonts w:ascii="Times New Roman" w:hAnsi="Times New Roman" w:cs="Times New Roman"/>
          <w:lang w:val="en-AU"/>
        </w:rPr>
        <w:t xml:space="preserve"> offence:</w:t>
      </w:r>
      <w:r w:rsidRPr="00F61A95">
        <w:rPr>
          <w:rFonts w:ascii="Times New Roman" w:hAnsi="Times New Roman" w:cs="Times New Roman"/>
          <w:lang w:val="en-AU"/>
        </w:rPr>
        <w:t xml:space="preserve"> Freiberg</w:t>
      </w:r>
      <w:r>
        <w:rPr>
          <w:rFonts w:ascii="Times New Roman" w:hAnsi="Times New Roman" w:cs="Times New Roman"/>
          <w:lang w:val="en-AU"/>
        </w:rPr>
        <w:t xml:space="preserve"> (</w:t>
      </w:r>
      <w:r w:rsidRPr="00F61A95">
        <w:rPr>
          <w:rFonts w:ascii="Times New Roman" w:hAnsi="Times New Roman" w:cs="Times New Roman"/>
          <w:lang w:val="en-AU"/>
        </w:rPr>
        <w:t xml:space="preserve">n </w:t>
      </w:r>
      <w:ins w:id="559" w:author="Lorana Bartels" w:date="2021-01-08T16:40:00Z">
        <w:r w:rsidR="0072113E">
          <w:rPr>
            <w:rFonts w:ascii="Times New Roman" w:hAnsi="Times New Roman" w:cs="Times New Roman"/>
            <w:lang w:val="en-AU"/>
          </w:rPr>
          <w:t>41</w:t>
        </w:r>
      </w:ins>
      <w:del w:id="560" w:author="Lorana Bartels" w:date="2021-01-08T16:40:00Z">
        <w:r w:rsidRPr="00F61A95" w:rsidDel="0072113E">
          <w:rPr>
            <w:rFonts w:ascii="Times New Roman" w:hAnsi="Times New Roman" w:cs="Times New Roman"/>
            <w:lang w:val="en-AU"/>
          </w:rPr>
          <w:delText>29</w:delText>
        </w:r>
      </w:del>
      <w:r>
        <w:rPr>
          <w:rFonts w:ascii="Times New Roman" w:hAnsi="Times New Roman" w:cs="Times New Roman"/>
          <w:lang w:val="en-AU"/>
        </w:rPr>
        <w:t>)</w:t>
      </w:r>
      <w:r w:rsidRPr="00F61A95">
        <w:rPr>
          <w:rFonts w:ascii="Times New Roman" w:hAnsi="Times New Roman" w:cs="Times New Roman"/>
          <w:lang w:val="en-AU"/>
        </w:rPr>
        <w:t xml:space="preserve"> 412-414; </w:t>
      </w:r>
      <w:r w:rsidRPr="00F61A95">
        <w:rPr>
          <w:rFonts w:ascii="Times New Roman" w:hAnsi="Times New Roman" w:cs="Times New Roman"/>
          <w:i/>
          <w:iCs/>
          <w:lang w:val="en-AU"/>
        </w:rPr>
        <w:t>DPP v England</w:t>
      </w:r>
      <w:r w:rsidRPr="00F61A95">
        <w:rPr>
          <w:rFonts w:ascii="Times New Roman" w:hAnsi="Times New Roman" w:cs="Times New Roman"/>
          <w:lang w:val="en-AU"/>
        </w:rPr>
        <w:t xml:space="preserve"> [1999] 2 VR 258; </w:t>
      </w:r>
      <w:r w:rsidRPr="00F61A95">
        <w:rPr>
          <w:rFonts w:ascii="Times New Roman" w:hAnsi="Times New Roman" w:cs="Times New Roman"/>
          <w:i/>
          <w:iCs/>
          <w:lang w:val="en-AU"/>
        </w:rPr>
        <w:t xml:space="preserve">DPP v </w:t>
      </w:r>
      <w:proofErr w:type="spellStart"/>
      <w:r w:rsidRPr="00F61A95">
        <w:rPr>
          <w:rFonts w:ascii="Times New Roman" w:hAnsi="Times New Roman" w:cs="Times New Roman"/>
          <w:i/>
          <w:iCs/>
          <w:lang w:val="en-AU"/>
        </w:rPr>
        <w:t>Ristevski</w:t>
      </w:r>
      <w:proofErr w:type="spellEnd"/>
      <w:r w:rsidRPr="00F61A95">
        <w:rPr>
          <w:rFonts w:ascii="Times New Roman" w:hAnsi="Times New Roman" w:cs="Times New Roman"/>
          <w:lang w:val="en-AU"/>
        </w:rPr>
        <w:t xml:space="preserve"> [2019] VSCA 287, [7]</w:t>
      </w:r>
      <w:proofErr w:type="gramStart"/>
      <w:r w:rsidRPr="00F61A95">
        <w:rPr>
          <w:rFonts w:ascii="Times New Roman" w:hAnsi="Times New Roman" w:cs="Times New Roman"/>
          <w:lang w:val="en-AU"/>
        </w:rPr>
        <w:t>-[</w:t>
      </w:r>
      <w:proofErr w:type="gramEnd"/>
      <w:r w:rsidRPr="00F61A95">
        <w:rPr>
          <w:rFonts w:ascii="Times New Roman" w:hAnsi="Times New Roman" w:cs="Times New Roman"/>
          <w:lang w:val="en-AU"/>
        </w:rPr>
        <w:t xml:space="preserve">9]; [73]-[74].  In </w:t>
      </w:r>
      <w:r w:rsidRPr="00F61A95">
        <w:rPr>
          <w:rFonts w:ascii="Times New Roman" w:hAnsi="Times New Roman" w:cs="Times New Roman"/>
          <w:i/>
          <w:iCs/>
          <w:lang w:val="en-AU"/>
        </w:rPr>
        <w:t>R v Scholes</w:t>
      </w:r>
      <w:r w:rsidRPr="00F61A95">
        <w:rPr>
          <w:rFonts w:ascii="Times New Roman" w:hAnsi="Times New Roman" w:cs="Times New Roman"/>
          <w:lang w:val="en-AU"/>
        </w:rPr>
        <w:t xml:space="preserve"> [199</w:t>
      </w:r>
      <w:r>
        <w:rPr>
          <w:rFonts w:ascii="Times New Roman" w:hAnsi="Times New Roman" w:cs="Times New Roman"/>
          <w:lang w:val="en-AU"/>
        </w:rPr>
        <w:t>9</w:t>
      </w:r>
      <w:r w:rsidRPr="00F61A95">
        <w:rPr>
          <w:rFonts w:ascii="Times New Roman" w:hAnsi="Times New Roman" w:cs="Times New Roman"/>
          <w:lang w:val="en-AU"/>
        </w:rPr>
        <w:t xml:space="preserve">] 1 VR 337, the offender’s conduct in moving his girlfriend’s body </w:t>
      </w:r>
      <w:proofErr w:type="gramStart"/>
      <w:r w:rsidRPr="00F61A95">
        <w:rPr>
          <w:rFonts w:ascii="Times New Roman" w:hAnsi="Times New Roman" w:cs="Times New Roman"/>
          <w:lang w:val="en-AU"/>
        </w:rPr>
        <w:t>into  the</w:t>
      </w:r>
      <w:proofErr w:type="gramEnd"/>
      <w:r w:rsidRPr="00F61A95">
        <w:rPr>
          <w:rFonts w:ascii="Times New Roman" w:hAnsi="Times New Roman" w:cs="Times New Roman"/>
          <w:lang w:val="en-AU"/>
        </w:rPr>
        <w:t xml:space="preserve"> driver’s seat was said to ‘illuminate [his] moral culpability’ for the offence of  culpable driving causing death</w:t>
      </w:r>
      <w:r>
        <w:rPr>
          <w:rFonts w:ascii="Times New Roman" w:hAnsi="Times New Roman" w:cs="Times New Roman"/>
          <w:lang w:val="en-AU"/>
        </w:rPr>
        <w:t xml:space="preserve">: </w:t>
      </w:r>
      <w:r w:rsidRPr="00F61A95">
        <w:rPr>
          <w:rFonts w:ascii="Times New Roman" w:hAnsi="Times New Roman" w:cs="Times New Roman"/>
          <w:lang w:val="en-AU"/>
        </w:rPr>
        <w:t>34</w:t>
      </w:r>
      <w:r>
        <w:rPr>
          <w:rFonts w:ascii="Times New Roman" w:hAnsi="Times New Roman" w:cs="Times New Roman"/>
          <w:lang w:val="en-AU"/>
        </w:rPr>
        <w:t>9</w:t>
      </w:r>
      <w:r w:rsidRPr="00F61A95">
        <w:rPr>
          <w:rFonts w:ascii="Times New Roman" w:hAnsi="Times New Roman" w:cs="Times New Roman"/>
          <w:lang w:val="en-AU"/>
        </w:rPr>
        <w:t>.</w:t>
      </w:r>
    </w:p>
  </w:footnote>
  <w:footnote w:id="121">
    <w:p w14:paraId="3D07A127" w14:textId="49C56558" w:rsidR="00C00EC0" w:rsidRPr="00F61A95" w:rsidRDefault="00C00EC0" w:rsidP="00E8344D">
      <w:pPr>
        <w:pStyle w:val="FootnoteText"/>
        <w:rPr>
          <w:rFonts w:ascii="Times New Roman" w:hAnsi="Times New Roman" w:cs="Times New Roman"/>
          <w:lang w:val="en-AU"/>
        </w:rPr>
      </w:pPr>
      <w:r w:rsidRPr="00F61A95">
        <w:rPr>
          <w:rStyle w:val="FootnoteReference"/>
          <w:rFonts w:ascii="Times New Roman" w:hAnsi="Times New Roman" w:cs="Times New Roman"/>
        </w:rPr>
        <w:footnoteRef/>
      </w:r>
      <w:r w:rsidRPr="00F61A95">
        <w:rPr>
          <w:rFonts w:ascii="Times New Roman" w:hAnsi="Times New Roman" w:cs="Times New Roman"/>
        </w:rPr>
        <w:t xml:space="preserve"> Andrew </w:t>
      </w:r>
      <w:r w:rsidRPr="00F61A95">
        <w:rPr>
          <w:rFonts w:ascii="Times New Roman" w:hAnsi="Times New Roman" w:cs="Times New Roman"/>
          <w:lang w:val="en-AU"/>
        </w:rPr>
        <w:t xml:space="preserve">Ashworth, </w:t>
      </w:r>
      <w:r w:rsidRPr="00F61A95">
        <w:rPr>
          <w:rFonts w:ascii="Times New Roman" w:hAnsi="Times New Roman" w:cs="Times New Roman"/>
          <w:i/>
          <w:iCs/>
          <w:lang w:val="en-AU"/>
        </w:rPr>
        <w:t>Sentencing and Criminal Justice</w:t>
      </w:r>
      <w:r w:rsidRPr="00F61A95">
        <w:rPr>
          <w:rFonts w:ascii="Times New Roman" w:hAnsi="Times New Roman" w:cs="Times New Roman"/>
          <w:lang w:val="en-AU"/>
        </w:rPr>
        <w:t xml:space="preserve"> (Cambridge University Press, 6</w:t>
      </w:r>
      <w:r w:rsidRPr="00F61A95">
        <w:rPr>
          <w:rFonts w:ascii="Times New Roman" w:hAnsi="Times New Roman" w:cs="Times New Roman"/>
          <w:vertAlign w:val="superscript"/>
          <w:lang w:val="en-AU"/>
        </w:rPr>
        <w:t>th</w:t>
      </w:r>
      <w:r w:rsidRPr="00F61A95">
        <w:rPr>
          <w:rFonts w:ascii="Times New Roman" w:hAnsi="Times New Roman" w:cs="Times New Roman"/>
          <w:lang w:val="en-AU"/>
        </w:rPr>
        <w:t xml:space="preserve"> </w:t>
      </w:r>
      <w:proofErr w:type="spellStart"/>
      <w:r w:rsidRPr="00F61A95">
        <w:rPr>
          <w:rFonts w:ascii="Times New Roman" w:hAnsi="Times New Roman" w:cs="Times New Roman"/>
          <w:lang w:val="en-AU"/>
        </w:rPr>
        <w:t>ed</w:t>
      </w:r>
      <w:proofErr w:type="spellEnd"/>
      <w:r w:rsidRPr="00F61A95">
        <w:rPr>
          <w:rFonts w:ascii="Times New Roman" w:hAnsi="Times New Roman" w:cs="Times New Roman"/>
          <w:lang w:val="en-AU"/>
        </w:rPr>
        <w:t xml:space="preserve">, 2015) 245. </w:t>
      </w:r>
    </w:p>
  </w:footnote>
  <w:footnote w:id="122">
    <w:p w14:paraId="68BE1B39" w14:textId="26008454" w:rsidR="00C00EC0" w:rsidRPr="00F61A95" w:rsidRDefault="00C00EC0" w:rsidP="00E8344D">
      <w:pPr>
        <w:pStyle w:val="FootnoteText"/>
        <w:rPr>
          <w:rFonts w:ascii="Times New Roman" w:hAnsi="Times New Roman" w:cs="Times New Roman"/>
          <w:lang w:val="en-AU"/>
        </w:rPr>
      </w:pPr>
      <w:r w:rsidRPr="00F61A95">
        <w:rPr>
          <w:rStyle w:val="FootnoteReference"/>
          <w:rFonts w:ascii="Times New Roman" w:hAnsi="Times New Roman" w:cs="Times New Roman"/>
        </w:rPr>
        <w:footnoteRef/>
      </w:r>
      <w:r w:rsidRPr="00F61A95">
        <w:rPr>
          <w:rFonts w:ascii="Times New Roman" w:hAnsi="Times New Roman" w:cs="Times New Roman"/>
        </w:rPr>
        <w:t xml:space="preserve"> </w:t>
      </w:r>
      <w:r w:rsidRPr="00F61A95">
        <w:rPr>
          <w:rFonts w:ascii="Times New Roman" w:hAnsi="Times New Roman" w:cs="Times New Roman"/>
          <w:lang w:val="en-AU"/>
        </w:rPr>
        <w:t>Tudor</w:t>
      </w:r>
      <w:r>
        <w:rPr>
          <w:rFonts w:ascii="Times New Roman" w:hAnsi="Times New Roman" w:cs="Times New Roman"/>
          <w:lang w:val="en-AU"/>
        </w:rPr>
        <w:t xml:space="preserve"> (</w:t>
      </w:r>
      <w:r w:rsidRPr="00F61A95">
        <w:rPr>
          <w:rFonts w:ascii="Times New Roman" w:hAnsi="Times New Roman" w:cs="Times New Roman"/>
          <w:lang w:val="en-AU"/>
        </w:rPr>
        <w:t>n 23</w:t>
      </w:r>
      <w:r>
        <w:rPr>
          <w:rFonts w:ascii="Times New Roman" w:hAnsi="Times New Roman" w:cs="Times New Roman"/>
          <w:lang w:val="en-AU"/>
        </w:rPr>
        <w:t>)</w:t>
      </w:r>
      <w:r w:rsidRPr="00F61A95">
        <w:rPr>
          <w:rFonts w:ascii="Times New Roman" w:hAnsi="Times New Roman" w:cs="Times New Roman"/>
          <w:lang w:val="en-AU"/>
        </w:rPr>
        <w:t xml:space="preserve"> 256-257</w:t>
      </w:r>
      <w:r>
        <w:rPr>
          <w:rFonts w:ascii="Times New Roman" w:hAnsi="Times New Roman" w:cs="Times New Roman"/>
          <w:lang w:val="en-AU"/>
        </w:rPr>
        <w:t>.</w:t>
      </w:r>
    </w:p>
  </w:footnote>
  <w:footnote w:id="123">
    <w:p w14:paraId="6027538A" w14:textId="569DC88A" w:rsidR="00C00EC0" w:rsidRPr="00F61A95" w:rsidRDefault="00C00EC0" w:rsidP="00E8344D">
      <w:pPr>
        <w:pStyle w:val="FootnoteText"/>
        <w:rPr>
          <w:rFonts w:ascii="Times New Roman" w:hAnsi="Times New Roman" w:cs="Times New Roman"/>
          <w:lang w:val="en-AU"/>
        </w:rPr>
      </w:pPr>
      <w:r w:rsidRPr="00F61A95">
        <w:rPr>
          <w:rStyle w:val="FootnoteReference"/>
          <w:rFonts w:ascii="Times New Roman" w:hAnsi="Times New Roman" w:cs="Times New Roman"/>
        </w:rPr>
        <w:footnoteRef/>
      </w:r>
      <w:r w:rsidRPr="00F61A95">
        <w:rPr>
          <w:rFonts w:ascii="Times New Roman" w:hAnsi="Times New Roman" w:cs="Times New Roman"/>
          <w:lang w:val="en-AU"/>
        </w:rPr>
        <w:t xml:space="preserve"> Michael </w:t>
      </w:r>
      <w:proofErr w:type="spellStart"/>
      <w:r w:rsidRPr="00F61A95">
        <w:rPr>
          <w:rFonts w:ascii="Times New Roman" w:hAnsi="Times New Roman" w:cs="Times New Roman"/>
          <w:lang w:val="en-AU"/>
        </w:rPr>
        <w:t>Pr</w:t>
      </w:r>
      <w:r>
        <w:rPr>
          <w:rFonts w:ascii="Times New Roman" w:hAnsi="Times New Roman" w:cs="Times New Roman"/>
          <w:lang w:val="en-AU"/>
        </w:rPr>
        <w:t>o</w:t>
      </w:r>
      <w:r w:rsidRPr="00F61A95">
        <w:rPr>
          <w:rFonts w:ascii="Times New Roman" w:hAnsi="Times New Roman" w:cs="Times New Roman"/>
          <w:lang w:val="en-AU"/>
        </w:rPr>
        <w:t>eve</w:t>
      </w:r>
      <w:proofErr w:type="spellEnd"/>
      <w:r w:rsidRPr="00F61A95">
        <w:rPr>
          <w:rFonts w:ascii="Times New Roman" w:hAnsi="Times New Roman" w:cs="Times New Roman"/>
          <w:lang w:val="en-AU"/>
        </w:rPr>
        <w:t xml:space="preserve"> and Steven Tudor, </w:t>
      </w:r>
      <w:r w:rsidRPr="00F61A95">
        <w:rPr>
          <w:rFonts w:ascii="Times New Roman" w:hAnsi="Times New Roman" w:cs="Times New Roman"/>
          <w:i/>
          <w:iCs/>
          <w:lang w:val="en-AU"/>
        </w:rPr>
        <w:t>Remorse: Psychological and Jurisprudential Perspectives</w:t>
      </w:r>
      <w:r w:rsidRPr="00F61A95">
        <w:rPr>
          <w:rFonts w:ascii="Times New Roman" w:hAnsi="Times New Roman" w:cs="Times New Roman"/>
          <w:lang w:val="en-AU"/>
        </w:rPr>
        <w:t xml:space="preserve"> (Routledge, 2016) 139-156. </w:t>
      </w:r>
    </w:p>
  </w:footnote>
  <w:footnote w:id="124">
    <w:p w14:paraId="5FBCBC4F" w14:textId="3856E2F9" w:rsidR="00C00EC0" w:rsidRPr="00F61A95" w:rsidRDefault="00C00EC0" w:rsidP="00E8344D">
      <w:pPr>
        <w:pStyle w:val="FootnoteText"/>
        <w:rPr>
          <w:rFonts w:ascii="Times New Roman" w:hAnsi="Times New Roman" w:cs="Times New Roman"/>
          <w:lang w:val="en-AU"/>
        </w:rPr>
      </w:pPr>
      <w:r w:rsidRPr="00F61A95">
        <w:rPr>
          <w:rStyle w:val="FootnoteReference"/>
          <w:rFonts w:ascii="Times New Roman" w:hAnsi="Times New Roman" w:cs="Times New Roman"/>
        </w:rPr>
        <w:footnoteRef/>
      </w:r>
      <w:r w:rsidRPr="00F61A95">
        <w:rPr>
          <w:rFonts w:ascii="Times New Roman" w:hAnsi="Times New Roman" w:cs="Times New Roman"/>
        </w:rPr>
        <w:t xml:space="preserve"> </w:t>
      </w:r>
      <w:r w:rsidRPr="00F61A95">
        <w:rPr>
          <w:rFonts w:ascii="Times New Roman" w:eastAsia="Times New Roman" w:hAnsi="Times New Roman" w:cs="Times New Roman"/>
          <w:lang w:val="en-AU"/>
        </w:rPr>
        <w:t xml:space="preserve">There is, it seems, public support for considering absence of remorse as aggravating. In the US lack of remorse is a significant factor in jurors’ decisions to vote for the death penalty: </w:t>
      </w:r>
      <w:r w:rsidRPr="00F61A95">
        <w:rPr>
          <w:rFonts w:ascii="Times New Roman" w:hAnsi="Times New Roman" w:cs="Times New Roman"/>
        </w:rPr>
        <w:t xml:space="preserve">For example Scott </w:t>
      </w:r>
      <w:proofErr w:type="spellStart"/>
      <w:r w:rsidRPr="00F61A95">
        <w:rPr>
          <w:rFonts w:ascii="Times New Roman" w:hAnsi="Times New Roman" w:cs="Times New Roman"/>
        </w:rPr>
        <w:t>Sundby</w:t>
      </w:r>
      <w:proofErr w:type="spellEnd"/>
      <w:r w:rsidRPr="00F61A95">
        <w:rPr>
          <w:rFonts w:ascii="Times New Roman" w:hAnsi="Times New Roman" w:cs="Times New Roman"/>
        </w:rPr>
        <w:t xml:space="preserve">, ‘The Capital Jury and Absolution: The Intersection of Trial Strategy, Remorse and the Death Penalty’ (1998) 83 </w:t>
      </w:r>
      <w:r w:rsidRPr="00F61A95">
        <w:rPr>
          <w:rFonts w:ascii="Times New Roman" w:hAnsi="Times New Roman" w:cs="Times New Roman"/>
          <w:i/>
          <w:iCs/>
        </w:rPr>
        <w:t>Cornell Law Review</w:t>
      </w:r>
      <w:r w:rsidRPr="00F61A95">
        <w:rPr>
          <w:rFonts w:ascii="Times New Roman" w:hAnsi="Times New Roman" w:cs="Times New Roman"/>
        </w:rPr>
        <w:t xml:space="preserve"> 1557, </w:t>
      </w:r>
      <w:proofErr w:type="gramStart"/>
      <w:r w:rsidRPr="00F61A95">
        <w:rPr>
          <w:rFonts w:ascii="Times New Roman" w:hAnsi="Times New Roman" w:cs="Times New Roman"/>
        </w:rPr>
        <w:t xml:space="preserve">1560;  </w:t>
      </w:r>
      <w:r w:rsidRPr="00F61A95">
        <w:rPr>
          <w:rFonts w:ascii="Times New Roman" w:eastAsia="Times New Roman" w:hAnsi="Times New Roman" w:cs="Times New Roman"/>
          <w:lang w:val="en-AU"/>
        </w:rPr>
        <w:t>and</w:t>
      </w:r>
      <w:proofErr w:type="gramEnd"/>
      <w:r w:rsidRPr="00F61A95">
        <w:rPr>
          <w:rFonts w:ascii="Times New Roman" w:eastAsia="Times New Roman" w:hAnsi="Times New Roman" w:cs="Times New Roman"/>
          <w:lang w:val="en-AU"/>
        </w:rPr>
        <w:t xml:space="preserve"> in a recent study of public perceptions for the Scottish Sentencing Council, 82% of respondents felt that lack of remorse should make the sentence tougher: </w:t>
      </w:r>
      <w:r w:rsidRPr="00F61A95">
        <w:rPr>
          <w:rFonts w:ascii="Times New Roman" w:hAnsi="Times New Roman" w:cs="Times New Roman"/>
          <w:lang w:val="en-AU"/>
        </w:rPr>
        <w:t>Carolyn Black et al</w:t>
      </w:r>
      <w:ins w:id="561" w:author="Lorana Bartels" w:date="2021-01-08T16:47:00Z">
        <w:r w:rsidR="00AA62D4">
          <w:rPr>
            <w:rFonts w:ascii="Times New Roman" w:hAnsi="Times New Roman" w:cs="Times New Roman"/>
            <w:lang w:val="en-AU"/>
          </w:rPr>
          <w:t xml:space="preserve"> (</w:t>
        </w:r>
      </w:ins>
      <w:del w:id="562" w:author="Lorana Bartels" w:date="2021-01-08T16:47:00Z">
        <w:r w:rsidRPr="00F61A95" w:rsidDel="00AA62D4">
          <w:rPr>
            <w:rFonts w:ascii="Times New Roman" w:hAnsi="Times New Roman" w:cs="Times New Roman"/>
            <w:lang w:val="en-AU"/>
          </w:rPr>
          <w:delText xml:space="preserve">, </w:delText>
        </w:r>
      </w:del>
      <w:r w:rsidRPr="00F61A95">
        <w:rPr>
          <w:rFonts w:ascii="Times New Roman" w:hAnsi="Times New Roman" w:cs="Times New Roman"/>
          <w:lang w:val="en-AU"/>
        </w:rPr>
        <w:t xml:space="preserve">n </w:t>
      </w:r>
      <w:ins w:id="563" w:author="Lorana Bartels" w:date="2021-01-08T16:47:00Z">
        <w:r w:rsidR="00AA62D4">
          <w:rPr>
            <w:rFonts w:ascii="Times New Roman" w:hAnsi="Times New Roman" w:cs="Times New Roman"/>
            <w:lang w:val="en-AU"/>
          </w:rPr>
          <w:t>112</w:t>
        </w:r>
      </w:ins>
      <w:del w:id="564" w:author="Lorana Bartels" w:date="2021-01-08T16:47:00Z">
        <w:r w:rsidRPr="00F61A95" w:rsidDel="00AA62D4">
          <w:rPr>
            <w:rFonts w:ascii="Times New Roman" w:hAnsi="Times New Roman" w:cs="Times New Roman"/>
            <w:lang w:val="en-AU"/>
          </w:rPr>
          <w:delText>24</w:delText>
        </w:r>
      </w:del>
      <w:ins w:id="565" w:author="Lorana Bartels" w:date="2021-01-08T16:47:00Z">
        <w:r w:rsidR="00AA62D4">
          <w:rPr>
            <w:rFonts w:ascii="Times New Roman" w:hAnsi="Times New Roman" w:cs="Times New Roman"/>
            <w:lang w:val="en-AU"/>
          </w:rPr>
          <w:t>)</w:t>
        </w:r>
      </w:ins>
      <w:del w:id="566" w:author="Lorana Bartels" w:date="2021-01-08T16:47:00Z">
        <w:r w:rsidRPr="00F61A95" w:rsidDel="00AA62D4">
          <w:rPr>
            <w:rFonts w:ascii="Times New Roman" w:hAnsi="Times New Roman" w:cs="Times New Roman"/>
            <w:lang w:val="en-AU"/>
          </w:rPr>
          <w:delText>,</w:delText>
        </w:r>
      </w:del>
      <w:r w:rsidRPr="00F61A95">
        <w:rPr>
          <w:rFonts w:ascii="Times New Roman" w:hAnsi="Times New Roman" w:cs="Times New Roman"/>
          <w:lang w:val="en-AU"/>
        </w:rPr>
        <w:t xml:space="preserve"> 16.</w:t>
      </w:r>
    </w:p>
  </w:footnote>
  <w:footnote w:id="125">
    <w:p w14:paraId="6691011B" w14:textId="7C605622" w:rsidR="00C00EC0" w:rsidRPr="00F61A95" w:rsidRDefault="00C00EC0" w:rsidP="00E8344D">
      <w:pPr>
        <w:pStyle w:val="FootnoteText"/>
        <w:rPr>
          <w:rFonts w:ascii="Times New Roman" w:hAnsi="Times New Roman" w:cs="Times New Roman"/>
        </w:rPr>
      </w:pPr>
      <w:r w:rsidRPr="00F61A95">
        <w:rPr>
          <w:rStyle w:val="FootnoteReference"/>
          <w:rFonts w:ascii="Times New Roman" w:hAnsi="Times New Roman" w:cs="Times New Roman"/>
        </w:rPr>
        <w:footnoteRef/>
      </w:r>
      <w:r w:rsidRPr="00F61A95">
        <w:rPr>
          <w:rFonts w:ascii="Times New Roman" w:hAnsi="Times New Roman" w:cs="Times New Roman"/>
        </w:rPr>
        <w:t xml:space="preserve"> Ashworth</w:t>
      </w:r>
      <w:ins w:id="567" w:author="Lorana Bartels" w:date="2021-01-08T16:47:00Z">
        <w:r w:rsidR="00AA62D4">
          <w:rPr>
            <w:rFonts w:ascii="Times New Roman" w:hAnsi="Times New Roman" w:cs="Times New Roman"/>
          </w:rPr>
          <w:t xml:space="preserve"> (</w:t>
        </w:r>
      </w:ins>
      <w:del w:id="568" w:author="Lorana Bartels" w:date="2021-01-08T16:47:00Z">
        <w:r w:rsidRPr="00F61A95" w:rsidDel="00AA62D4">
          <w:rPr>
            <w:rFonts w:ascii="Times New Roman" w:hAnsi="Times New Roman" w:cs="Times New Roman"/>
          </w:rPr>
          <w:delText xml:space="preserve">, </w:delText>
        </w:r>
      </w:del>
      <w:r w:rsidRPr="00F61A95">
        <w:rPr>
          <w:rFonts w:ascii="Times New Roman" w:hAnsi="Times New Roman" w:cs="Times New Roman"/>
        </w:rPr>
        <w:t>n 1</w:t>
      </w:r>
      <w:ins w:id="569" w:author="Lorana Bartels" w:date="2021-01-08T16:47:00Z">
        <w:r w:rsidR="00AA62D4">
          <w:rPr>
            <w:rFonts w:ascii="Times New Roman" w:hAnsi="Times New Roman" w:cs="Times New Roman"/>
          </w:rPr>
          <w:t>21</w:t>
        </w:r>
      </w:ins>
      <w:del w:id="570" w:author="Lorana Bartels" w:date="2021-01-08T16:47:00Z">
        <w:r w:rsidRPr="00F61A95" w:rsidDel="00AA62D4">
          <w:rPr>
            <w:rFonts w:ascii="Times New Roman" w:hAnsi="Times New Roman" w:cs="Times New Roman"/>
          </w:rPr>
          <w:delText>06</w:delText>
        </w:r>
      </w:del>
      <w:ins w:id="571" w:author="Lorana Bartels" w:date="2021-01-08T16:47:00Z">
        <w:r w:rsidR="00AA62D4">
          <w:rPr>
            <w:rFonts w:ascii="Times New Roman" w:hAnsi="Times New Roman" w:cs="Times New Roman"/>
          </w:rPr>
          <w:t>)</w:t>
        </w:r>
      </w:ins>
      <w:del w:id="572" w:author="Lorana Bartels" w:date="2021-01-08T16:47:00Z">
        <w:r w:rsidRPr="00F61A95" w:rsidDel="00AA62D4">
          <w:rPr>
            <w:rFonts w:ascii="Times New Roman" w:hAnsi="Times New Roman" w:cs="Times New Roman"/>
          </w:rPr>
          <w:delText>,</w:delText>
        </w:r>
      </w:del>
      <w:r w:rsidRPr="00F61A95">
        <w:rPr>
          <w:rFonts w:ascii="Times New Roman" w:hAnsi="Times New Roman" w:cs="Times New Roman"/>
        </w:rPr>
        <w:t xml:space="preserve"> 164. </w:t>
      </w:r>
    </w:p>
  </w:footnote>
  <w:footnote w:id="126">
    <w:p w14:paraId="63E463EA" w14:textId="77777777" w:rsidR="00C00EC0" w:rsidRPr="00F61A95" w:rsidRDefault="00C00EC0" w:rsidP="00E8344D">
      <w:pPr>
        <w:pStyle w:val="FootnoteText"/>
        <w:rPr>
          <w:rFonts w:ascii="Times New Roman" w:hAnsi="Times New Roman" w:cs="Times New Roman"/>
        </w:rPr>
      </w:pPr>
      <w:r w:rsidRPr="00F61A95">
        <w:rPr>
          <w:rStyle w:val="FootnoteReference"/>
          <w:rFonts w:ascii="Times New Roman" w:hAnsi="Times New Roman" w:cs="Times New Roman"/>
        </w:rPr>
        <w:footnoteRef/>
      </w:r>
      <w:r w:rsidRPr="00F61A95">
        <w:rPr>
          <w:rFonts w:ascii="Times New Roman" w:hAnsi="Times New Roman" w:cs="Times New Roman"/>
        </w:rPr>
        <w:t xml:space="preserve"> See for example: </w:t>
      </w:r>
      <w:r w:rsidRPr="00F61A95">
        <w:rPr>
          <w:rFonts w:ascii="Times New Roman" w:hAnsi="Times New Roman" w:cs="Times New Roman"/>
          <w:i/>
          <w:iCs/>
        </w:rPr>
        <w:t>R v AJP</w:t>
      </w:r>
      <w:r w:rsidRPr="00F61A95">
        <w:rPr>
          <w:rFonts w:ascii="Times New Roman" w:hAnsi="Times New Roman" w:cs="Times New Roman"/>
        </w:rPr>
        <w:t xml:space="preserve"> [2004] NSWCCA 434, Simpson J at [25].</w:t>
      </w:r>
    </w:p>
  </w:footnote>
  <w:footnote w:id="127">
    <w:p w14:paraId="4BD9F28E" w14:textId="77777777" w:rsidR="00C00EC0" w:rsidRPr="00F61A95" w:rsidRDefault="00C00EC0" w:rsidP="00E8344D">
      <w:pPr>
        <w:pStyle w:val="FootnoteText"/>
        <w:rPr>
          <w:rFonts w:ascii="Times New Roman" w:hAnsi="Times New Roman" w:cs="Times New Roman"/>
        </w:rPr>
      </w:pPr>
      <w:r w:rsidRPr="00F61A95">
        <w:rPr>
          <w:rStyle w:val="FootnoteReference"/>
          <w:rFonts w:ascii="Times New Roman" w:hAnsi="Times New Roman" w:cs="Times New Roman"/>
        </w:rPr>
        <w:footnoteRef/>
      </w:r>
      <w:r w:rsidRPr="00F61A95">
        <w:rPr>
          <w:rFonts w:ascii="Times New Roman" w:hAnsi="Times New Roman" w:cs="Times New Roman"/>
        </w:rPr>
        <w:t xml:space="preserve"> </w:t>
      </w:r>
      <w:r w:rsidRPr="00F61A95">
        <w:rPr>
          <w:rFonts w:ascii="Times New Roman" w:hAnsi="Times New Roman" w:cs="Times New Roman"/>
          <w:i/>
          <w:iCs/>
        </w:rPr>
        <w:t>Crimes (Sentencing Procedure) Act 1999</w:t>
      </w:r>
      <w:r w:rsidRPr="00F61A95">
        <w:rPr>
          <w:rFonts w:ascii="Times New Roman" w:hAnsi="Times New Roman" w:cs="Times New Roman"/>
        </w:rPr>
        <w:t xml:space="preserve"> (NSW), s 21A(2)(b); </w:t>
      </w:r>
      <w:r w:rsidRPr="00F61A95">
        <w:rPr>
          <w:rFonts w:ascii="Times New Roman" w:hAnsi="Times New Roman" w:cs="Times New Roman"/>
          <w:i/>
          <w:iCs/>
        </w:rPr>
        <w:t>Sentencing Act 1995</w:t>
      </w:r>
      <w:r w:rsidRPr="00F61A95">
        <w:rPr>
          <w:rFonts w:ascii="Times New Roman" w:hAnsi="Times New Roman" w:cs="Times New Roman"/>
        </w:rPr>
        <w:t xml:space="preserve"> (NT), s 6A(f). It is also now an aggravating factor in Tasmania for sexual offences: </w:t>
      </w:r>
      <w:r w:rsidRPr="00F61A95">
        <w:rPr>
          <w:rFonts w:ascii="Times New Roman" w:hAnsi="Times New Roman" w:cs="Times New Roman"/>
          <w:i/>
          <w:iCs/>
        </w:rPr>
        <w:t>Sentencing Act 1997</w:t>
      </w:r>
      <w:r w:rsidRPr="00F61A95">
        <w:rPr>
          <w:rFonts w:ascii="Times New Roman" w:hAnsi="Times New Roman" w:cs="Times New Roman"/>
        </w:rPr>
        <w:t xml:space="preserve"> (</w:t>
      </w:r>
      <w:proofErr w:type="spellStart"/>
      <w:r w:rsidRPr="00F61A95">
        <w:rPr>
          <w:rFonts w:ascii="Times New Roman" w:hAnsi="Times New Roman" w:cs="Times New Roman"/>
        </w:rPr>
        <w:t>Tas</w:t>
      </w:r>
      <w:proofErr w:type="spellEnd"/>
      <w:r w:rsidRPr="00F61A95">
        <w:rPr>
          <w:rFonts w:ascii="Times New Roman" w:hAnsi="Times New Roman" w:cs="Times New Roman"/>
        </w:rPr>
        <w:t xml:space="preserve">), s 11A(1)(e). </w:t>
      </w:r>
    </w:p>
  </w:footnote>
  <w:footnote w:id="128">
    <w:p w14:paraId="033B16AB" w14:textId="12E54EAF" w:rsidR="00C00EC0" w:rsidRPr="00F61A95" w:rsidRDefault="00C00EC0" w:rsidP="00E8344D">
      <w:pPr>
        <w:pStyle w:val="FootnoteText"/>
        <w:rPr>
          <w:rFonts w:ascii="Times New Roman" w:hAnsi="Times New Roman" w:cs="Times New Roman"/>
        </w:rPr>
      </w:pPr>
      <w:r w:rsidRPr="00F61A95">
        <w:rPr>
          <w:rStyle w:val="FootnoteReference"/>
          <w:rFonts w:ascii="Times New Roman" w:hAnsi="Times New Roman" w:cs="Times New Roman"/>
        </w:rPr>
        <w:footnoteRef/>
      </w:r>
      <w:r w:rsidRPr="00F61A95">
        <w:rPr>
          <w:rFonts w:ascii="Times New Roman" w:hAnsi="Times New Roman" w:cs="Times New Roman"/>
        </w:rPr>
        <w:t xml:space="preserve"> For example, </w:t>
      </w:r>
      <w:r w:rsidRPr="00F61A95">
        <w:rPr>
          <w:rFonts w:ascii="Times New Roman" w:hAnsi="Times New Roman" w:cs="Times New Roman"/>
          <w:i/>
        </w:rPr>
        <w:t xml:space="preserve">R v </w:t>
      </w:r>
      <w:proofErr w:type="spellStart"/>
      <w:r w:rsidRPr="00F61A95">
        <w:rPr>
          <w:rFonts w:ascii="Times New Roman" w:hAnsi="Times New Roman" w:cs="Times New Roman"/>
          <w:i/>
        </w:rPr>
        <w:t>Boutell</w:t>
      </w:r>
      <w:proofErr w:type="spellEnd"/>
      <w:r w:rsidRPr="00F61A95">
        <w:rPr>
          <w:rFonts w:ascii="Times New Roman" w:hAnsi="Times New Roman" w:cs="Times New Roman"/>
        </w:rPr>
        <w:t xml:space="preserve"> [2018] QCA 52, [2], [17]. </w:t>
      </w:r>
    </w:p>
  </w:footnote>
  <w:footnote w:id="129">
    <w:p w14:paraId="7AF37307" w14:textId="64467938" w:rsidR="00C00EC0" w:rsidRPr="00F61A95" w:rsidRDefault="00C00EC0" w:rsidP="0082443E">
      <w:pPr>
        <w:rPr>
          <w:rFonts w:ascii="Times New Roman" w:eastAsia="Times New Roman" w:hAnsi="Times New Roman" w:cs="Times New Roman"/>
          <w:color w:val="000000" w:themeColor="text1"/>
          <w:lang w:val="en-AU" w:eastAsia="en-GB"/>
        </w:rPr>
      </w:pPr>
      <w:r w:rsidRPr="00F61A95">
        <w:rPr>
          <w:rStyle w:val="FootnoteReference"/>
          <w:rFonts w:ascii="Times New Roman" w:hAnsi="Times New Roman" w:cs="Times New Roman"/>
        </w:rPr>
        <w:footnoteRef/>
      </w:r>
      <w:r w:rsidRPr="00F61A95">
        <w:rPr>
          <w:rFonts w:ascii="Times New Roman" w:hAnsi="Times New Roman" w:cs="Times New Roman"/>
        </w:rPr>
        <w:t xml:space="preserve"> </w:t>
      </w:r>
      <w:r w:rsidRPr="00F61A95">
        <w:rPr>
          <w:rFonts w:ascii="Times New Roman" w:hAnsi="Times New Roman" w:cs="Times New Roman"/>
          <w:sz w:val="20"/>
          <w:szCs w:val="20"/>
        </w:rPr>
        <w:t>Mike Hough and Julian Roberts, ‘Sentencing Trends in Britain: Public Knowledge and Public Opinion</w:t>
      </w:r>
      <w:proofErr w:type="gramStart"/>
      <w:r w:rsidRPr="00F61A95">
        <w:rPr>
          <w:rFonts w:ascii="Times New Roman" w:hAnsi="Times New Roman" w:cs="Times New Roman"/>
          <w:sz w:val="20"/>
          <w:szCs w:val="20"/>
        </w:rPr>
        <w:t>’  (</w:t>
      </w:r>
      <w:proofErr w:type="gramEnd"/>
      <w:r w:rsidRPr="00F61A95">
        <w:rPr>
          <w:rFonts w:ascii="Times New Roman" w:hAnsi="Times New Roman" w:cs="Times New Roman"/>
          <w:sz w:val="20"/>
          <w:szCs w:val="20"/>
        </w:rPr>
        <w:t xml:space="preserve">1999) 1 </w:t>
      </w:r>
      <w:r w:rsidRPr="00F61A95">
        <w:rPr>
          <w:rFonts w:ascii="Times New Roman" w:hAnsi="Times New Roman" w:cs="Times New Roman"/>
          <w:i/>
          <w:iCs/>
          <w:sz w:val="20"/>
          <w:szCs w:val="20"/>
        </w:rPr>
        <w:t>Punishment &amp; Society</w:t>
      </w:r>
      <w:r w:rsidRPr="00F61A95">
        <w:rPr>
          <w:rFonts w:ascii="Times New Roman" w:hAnsi="Times New Roman" w:cs="Times New Roman"/>
          <w:sz w:val="20"/>
          <w:szCs w:val="20"/>
        </w:rPr>
        <w:t>, 11-26</w:t>
      </w:r>
      <w:r w:rsidRPr="00F61A95">
        <w:rPr>
          <w:rFonts w:ascii="Times New Roman" w:hAnsi="Times New Roman" w:cs="Times New Roman"/>
          <w:color w:val="000000" w:themeColor="text1"/>
          <w:sz w:val="20"/>
          <w:szCs w:val="20"/>
        </w:rPr>
        <w:t>; C</w:t>
      </w:r>
      <w:r>
        <w:rPr>
          <w:rFonts w:ascii="Times New Roman" w:hAnsi="Times New Roman" w:cs="Times New Roman"/>
          <w:color w:val="000000" w:themeColor="text1"/>
          <w:sz w:val="20"/>
          <w:szCs w:val="20"/>
        </w:rPr>
        <w:t>arole</w:t>
      </w:r>
      <w:r w:rsidRPr="00F61A95">
        <w:rPr>
          <w:rFonts w:ascii="Times New Roman" w:hAnsi="Times New Roman" w:cs="Times New Roman"/>
          <w:color w:val="000000" w:themeColor="text1"/>
          <w:sz w:val="20"/>
          <w:szCs w:val="20"/>
        </w:rPr>
        <w:t xml:space="preserve"> </w:t>
      </w:r>
      <w:r w:rsidRPr="00F61A95">
        <w:rPr>
          <w:rFonts w:ascii="Times New Roman" w:eastAsia="Times New Roman" w:hAnsi="Times New Roman" w:cs="Times New Roman"/>
          <w:color w:val="000000" w:themeColor="text1"/>
          <w:sz w:val="20"/>
          <w:szCs w:val="20"/>
          <w:lang w:val="en-AU" w:eastAsia="en-GB"/>
        </w:rPr>
        <w:t xml:space="preserve">Wilson, </w:t>
      </w:r>
      <w:r w:rsidRPr="00F61A95">
        <w:rPr>
          <w:rFonts w:ascii="Times New Roman" w:eastAsia="Times New Roman" w:hAnsi="Times New Roman" w:cs="Times New Roman"/>
          <w:i/>
          <w:iCs/>
          <w:color w:val="000000" w:themeColor="text1"/>
          <w:sz w:val="20"/>
          <w:szCs w:val="20"/>
          <w:lang w:val="en-AU" w:eastAsia="en-GB"/>
        </w:rPr>
        <w:t xml:space="preserve">The </w:t>
      </w:r>
      <w:ins w:id="574" w:author="Lorana Bartels" w:date="2021-01-08T16:48:00Z">
        <w:r w:rsidR="00AA62D4">
          <w:rPr>
            <w:rFonts w:ascii="Times New Roman" w:eastAsia="Times New Roman" w:hAnsi="Times New Roman" w:cs="Times New Roman"/>
            <w:i/>
            <w:iCs/>
            <w:color w:val="000000" w:themeColor="text1"/>
            <w:sz w:val="20"/>
            <w:szCs w:val="20"/>
            <w:lang w:val="en-AU" w:eastAsia="en-GB"/>
          </w:rPr>
          <w:t>P</w:t>
        </w:r>
      </w:ins>
      <w:del w:id="575"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p</w:delText>
        </w:r>
      </w:del>
      <w:r w:rsidRPr="00F61A95">
        <w:rPr>
          <w:rFonts w:ascii="Times New Roman" w:eastAsia="Times New Roman" w:hAnsi="Times New Roman" w:cs="Times New Roman"/>
          <w:i/>
          <w:iCs/>
          <w:color w:val="000000" w:themeColor="text1"/>
          <w:sz w:val="20"/>
          <w:szCs w:val="20"/>
          <w:lang w:val="en-AU" w:eastAsia="en-GB"/>
        </w:rPr>
        <w:t xml:space="preserve">ublic and the </w:t>
      </w:r>
      <w:ins w:id="576" w:author="Lorana Bartels" w:date="2021-01-08T16:48:00Z">
        <w:r w:rsidR="00AA62D4">
          <w:rPr>
            <w:rFonts w:ascii="Times New Roman" w:eastAsia="Times New Roman" w:hAnsi="Times New Roman" w:cs="Times New Roman"/>
            <w:i/>
            <w:iCs/>
            <w:color w:val="000000" w:themeColor="text1"/>
            <w:sz w:val="20"/>
            <w:szCs w:val="20"/>
            <w:lang w:val="en-AU" w:eastAsia="en-GB"/>
          </w:rPr>
          <w:t>J</w:t>
        </w:r>
      </w:ins>
      <w:del w:id="577"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j</w:delText>
        </w:r>
      </w:del>
      <w:r w:rsidRPr="00F61A95">
        <w:rPr>
          <w:rFonts w:ascii="Times New Roman" w:eastAsia="Times New Roman" w:hAnsi="Times New Roman" w:cs="Times New Roman"/>
          <w:i/>
          <w:iCs/>
          <w:color w:val="000000" w:themeColor="text1"/>
          <w:sz w:val="20"/>
          <w:szCs w:val="20"/>
          <w:lang w:val="en-AU" w:eastAsia="en-GB"/>
        </w:rPr>
        <w:t xml:space="preserve">ustice </w:t>
      </w:r>
      <w:ins w:id="578" w:author="Lorana Bartels" w:date="2021-01-08T16:48:00Z">
        <w:r w:rsidR="00AA62D4">
          <w:rPr>
            <w:rFonts w:ascii="Times New Roman" w:eastAsia="Times New Roman" w:hAnsi="Times New Roman" w:cs="Times New Roman"/>
            <w:i/>
            <w:iCs/>
            <w:color w:val="000000" w:themeColor="text1"/>
            <w:sz w:val="20"/>
            <w:szCs w:val="20"/>
            <w:lang w:val="en-AU" w:eastAsia="en-GB"/>
          </w:rPr>
          <w:t>S</w:t>
        </w:r>
      </w:ins>
      <w:del w:id="579"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s</w:delText>
        </w:r>
      </w:del>
      <w:r w:rsidRPr="00F61A95">
        <w:rPr>
          <w:rFonts w:ascii="Times New Roman" w:eastAsia="Times New Roman" w:hAnsi="Times New Roman" w:cs="Times New Roman"/>
          <w:i/>
          <w:iCs/>
          <w:color w:val="000000" w:themeColor="text1"/>
          <w:sz w:val="20"/>
          <w:szCs w:val="20"/>
          <w:lang w:val="en-AU" w:eastAsia="en-GB"/>
        </w:rPr>
        <w:t xml:space="preserve">ystem: Attitudes, </w:t>
      </w:r>
      <w:ins w:id="580" w:author="Lorana Bartels" w:date="2021-01-08T16:48:00Z">
        <w:r w:rsidR="00AA62D4">
          <w:rPr>
            <w:rFonts w:ascii="Times New Roman" w:eastAsia="Times New Roman" w:hAnsi="Times New Roman" w:cs="Times New Roman"/>
            <w:i/>
            <w:iCs/>
            <w:color w:val="000000" w:themeColor="text1"/>
            <w:sz w:val="20"/>
            <w:szCs w:val="20"/>
            <w:lang w:val="en-AU" w:eastAsia="en-GB"/>
          </w:rPr>
          <w:t>D</w:t>
        </w:r>
      </w:ins>
      <w:del w:id="581"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d</w:delText>
        </w:r>
      </w:del>
      <w:r w:rsidRPr="00F61A95">
        <w:rPr>
          <w:rFonts w:ascii="Times New Roman" w:eastAsia="Times New Roman" w:hAnsi="Times New Roman" w:cs="Times New Roman"/>
          <w:i/>
          <w:iCs/>
          <w:color w:val="000000" w:themeColor="text1"/>
          <w:sz w:val="20"/>
          <w:szCs w:val="20"/>
          <w:lang w:val="en-AU" w:eastAsia="en-GB"/>
        </w:rPr>
        <w:t xml:space="preserve">rivers and </w:t>
      </w:r>
      <w:ins w:id="582" w:author="Lorana Bartels" w:date="2021-01-08T16:48:00Z">
        <w:r w:rsidR="00AA62D4">
          <w:rPr>
            <w:rFonts w:ascii="Times New Roman" w:eastAsia="Times New Roman" w:hAnsi="Times New Roman" w:cs="Times New Roman"/>
            <w:i/>
            <w:iCs/>
            <w:color w:val="000000" w:themeColor="text1"/>
            <w:sz w:val="20"/>
            <w:szCs w:val="20"/>
            <w:lang w:val="en-AU" w:eastAsia="en-GB"/>
          </w:rPr>
          <w:t>B</w:t>
        </w:r>
      </w:ins>
      <w:del w:id="583"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b</w:delText>
        </w:r>
      </w:del>
      <w:r w:rsidRPr="00F61A95">
        <w:rPr>
          <w:rFonts w:ascii="Times New Roman" w:eastAsia="Times New Roman" w:hAnsi="Times New Roman" w:cs="Times New Roman"/>
          <w:i/>
          <w:iCs/>
          <w:color w:val="000000" w:themeColor="text1"/>
          <w:sz w:val="20"/>
          <w:szCs w:val="20"/>
          <w:lang w:val="en-AU" w:eastAsia="en-GB"/>
        </w:rPr>
        <w:t xml:space="preserve">ehaviour – A </w:t>
      </w:r>
      <w:ins w:id="584" w:author="Lorana Bartels" w:date="2021-01-08T16:48:00Z">
        <w:r w:rsidR="00AA62D4">
          <w:rPr>
            <w:rFonts w:ascii="Times New Roman" w:eastAsia="Times New Roman" w:hAnsi="Times New Roman" w:cs="Times New Roman"/>
            <w:i/>
            <w:iCs/>
            <w:color w:val="000000" w:themeColor="text1"/>
            <w:sz w:val="20"/>
            <w:szCs w:val="20"/>
            <w:lang w:val="en-AU" w:eastAsia="en-GB"/>
          </w:rPr>
          <w:t>L</w:t>
        </w:r>
      </w:ins>
      <w:del w:id="585"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l</w:delText>
        </w:r>
      </w:del>
      <w:r w:rsidRPr="00F61A95">
        <w:rPr>
          <w:rFonts w:ascii="Times New Roman" w:eastAsia="Times New Roman" w:hAnsi="Times New Roman" w:cs="Times New Roman"/>
          <w:i/>
          <w:iCs/>
          <w:color w:val="000000" w:themeColor="text1"/>
          <w:sz w:val="20"/>
          <w:szCs w:val="20"/>
          <w:lang w:val="en-AU" w:eastAsia="en-GB"/>
        </w:rPr>
        <w:t xml:space="preserve">iterature </w:t>
      </w:r>
      <w:ins w:id="586" w:author="Lorana Bartels" w:date="2021-01-08T16:48:00Z">
        <w:r w:rsidR="00AA62D4">
          <w:rPr>
            <w:rFonts w:ascii="Times New Roman" w:eastAsia="Times New Roman" w:hAnsi="Times New Roman" w:cs="Times New Roman"/>
            <w:i/>
            <w:iCs/>
            <w:color w:val="000000" w:themeColor="text1"/>
            <w:sz w:val="20"/>
            <w:szCs w:val="20"/>
            <w:lang w:val="en-AU" w:eastAsia="en-GB"/>
          </w:rPr>
          <w:t>R</w:t>
        </w:r>
      </w:ins>
      <w:del w:id="587" w:author="Lorana Bartels" w:date="2021-01-08T16:48:00Z">
        <w:r w:rsidRPr="00F61A95" w:rsidDel="00AA62D4">
          <w:rPr>
            <w:rFonts w:ascii="Times New Roman" w:eastAsia="Times New Roman" w:hAnsi="Times New Roman" w:cs="Times New Roman"/>
            <w:i/>
            <w:iCs/>
            <w:color w:val="000000" w:themeColor="text1"/>
            <w:sz w:val="20"/>
            <w:szCs w:val="20"/>
            <w:lang w:val="en-AU" w:eastAsia="en-GB"/>
          </w:rPr>
          <w:delText>r</w:delText>
        </w:r>
      </w:del>
      <w:r w:rsidRPr="00F61A95">
        <w:rPr>
          <w:rFonts w:ascii="Times New Roman" w:eastAsia="Times New Roman" w:hAnsi="Times New Roman" w:cs="Times New Roman"/>
          <w:i/>
          <w:iCs/>
          <w:color w:val="000000" w:themeColor="text1"/>
          <w:sz w:val="20"/>
          <w:szCs w:val="20"/>
          <w:lang w:val="en-AU" w:eastAsia="en-GB"/>
        </w:rPr>
        <w:t>eview</w:t>
      </w:r>
      <w:r w:rsidRPr="00F61A95">
        <w:rPr>
          <w:rFonts w:ascii="Times New Roman" w:eastAsia="Times New Roman" w:hAnsi="Times New Roman" w:cs="Times New Roman"/>
          <w:color w:val="000000" w:themeColor="text1"/>
          <w:sz w:val="20"/>
          <w:szCs w:val="20"/>
          <w:lang w:val="en-AU" w:eastAsia="en-GB"/>
        </w:rPr>
        <w:t xml:space="preserve"> (Scottish Government Social Research, 2012).</w:t>
      </w:r>
    </w:p>
  </w:footnote>
  <w:footnote w:id="130">
    <w:p w14:paraId="2B51ED4A" w14:textId="1293B18C" w:rsidR="00C00EC0" w:rsidRPr="00F61A95" w:rsidRDefault="00C00EC0">
      <w:pPr>
        <w:pStyle w:val="FootnoteText"/>
        <w:rPr>
          <w:rFonts w:ascii="Times New Roman" w:hAnsi="Times New Roman" w:cs="Times New Roman"/>
          <w:lang w:val="en-AU"/>
        </w:rPr>
      </w:pPr>
      <w:r w:rsidRPr="00F61A95">
        <w:rPr>
          <w:rStyle w:val="FootnoteReference"/>
          <w:rFonts w:ascii="Times New Roman" w:hAnsi="Times New Roman" w:cs="Times New Roman"/>
        </w:rPr>
        <w:footnoteRef/>
      </w:r>
      <w:r w:rsidRPr="00F61A95">
        <w:rPr>
          <w:rFonts w:ascii="Times New Roman" w:hAnsi="Times New Roman" w:cs="Times New Roman"/>
        </w:rPr>
        <w:t xml:space="preserve"> </w:t>
      </w:r>
      <w:r w:rsidRPr="00F61A95">
        <w:rPr>
          <w:rFonts w:ascii="Times New Roman" w:hAnsi="Times New Roman" w:cs="Times New Roman"/>
          <w:lang w:val="en-AU"/>
        </w:rPr>
        <w:t xml:space="preserve">Julian Roberts, ‘Punishing, </w:t>
      </w:r>
      <w:ins w:id="588" w:author="Lorana Bartels" w:date="2021-01-08T16:48:00Z">
        <w:r w:rsidR="00AA62D4">
          <w:rPr>
            <w:rFonts w:ascii="Times New Roman" w:hAnsi="Times New Roman" w:cs="Times New Roman"/>
            <w:lang w:val="en-AU"/>
          </w:rPr>
          <w:t>M</w:t>
        </w:r>
      </w:ins>
      <w:del w:id="589" w:author="Lorana Bartels" w:date="2021-01-08T16:48:00Z">
        <w:r w:rsidRPr="00F61A95" w:rsidDel="00AA62D4">
          <w:rPr>
            <w:rFonts w:ascii="Times New Roman" w:hAnsi="Times New Roman" w:cs="Times New Roman"/>
            <w:lang w:val="en-AU"/>
          </w:rPr>
          <w:delText>m</w:delText>
        </w:r>
      </w:del>
      <w:r w:rsidRPr="00F61A95">
        <w:rPr>
          <w:rFonts w:ascii="Times New Roman" w:hAnsi="Times New Roman" w:cs="Times New Roman"/>
          <w:lang w:val="en-AU"/>
        </w:rPr>
        <w:t xml:space="preserve">ore or </w:t>
      </w:r>
      <w:ins w:id="590" w:author="Lorana Bartels" w:date="2021-01-08T16:48:00Z">
        <w:r w:rsidR="00AA62D4">
          <w:rPr>
            <w:rFonts w:ascii="Times New Roman" w:hAnsi="Times New Roman" w:cs="Times New Roman"/>
            <w:lang w:val="en-AU"/>
          </w:rPr>
          <w:t>L</w:t>
        </w:r>
      </w:ins>
      <w:del w:id="591" w:author="Lorana Bartels" w:date="2021-01-08T16:48:00Z">
        <w:r w:rsidRPr="00F61A95" w:rsidDel="00AA62D4">
          <w:rPr>
            <w:rFonts w:ascii="Times New Roman" w:hAnsi="Times New Roman" w:cs="Times New Roman"/>
            <w:lang w:val="en-AU"/>
          </w:rPr>
          <w:delText>l</w:delText>
        </w:r>
      </w:del>
      <w:r w:rsidRPr="00F61A95">
        <w:rPr>
          <w:rFonts w:ascii="Times New Roman" w:hAnsi="Times New Roman" w:cs="Times New Roman"/>
          <w:lang w:val="en-AU"/>
        </w:rPr>
        <w:t xml:space="preserve">ess: </w:t>
      </w:r>
      <w:ins w:id="592" w:author="Lorana Bartels" w:date="2021-01-08T16:48:00Z">
        <w:r w:rsidR="00AA62D4">
          <w:rPr>
            <w:rFonts w:ascii="Times New Roman" w:hAnsi="Times New Roman" w:cs="Times New Roman"/>
            <w:lang w:val="en-AU"/>
          </w:rPr>
          <w:t>E</w:t>
        </w:r>
      </w:ins>
      <w:del w:id="593" w:author="Lorana Bartels" w:date="2021-01-08T16:48:00Z">
        <w:r w:rsidRPr="00F61A95" w:rsidDel="00AA62D4">
          <w:rPr>
            <w:rFonts w:ascii="Times New Roman" w:hAnsi="Times New Roman" w:cs="Times New Roman"/>
            <w:lang w:val="en-AU"/>
          </w:rPr>
          <w:delText>e</w:delText>
        </w:r>
      </w:del>
      <w:r w:rsidRPr="00F61A95">
        <w:rPr>
          <w:rFonts w:ascii="Times New Roman" w:hAnsi="Times New Roman" w:cs="Times New Roman"/>
          <w:lang w:val="en-AU"/>
        </w:rPr>
        <w:t xml:space="preserve">xploring </w:t>
      </w:r>
      <w:ins w:id="594" w:author="Lorana Bartels" w:date="2021-01-08T16:48:00Z">
        <w:r w:rsidR="00AA62D4">
          <w:rPr>
            <w:rFonts w:ascii="Times New Roman" w:hAnsi="Times New Roman" w:cs="Times New Roman"/>
            <w:lang w:val="en-AU"/>
          </w:rPr>
          <w:t>A</w:t>
        </w:r>
      </w:ins>
      <w:del w:id="595" w:author="Lorana Bartels" w:date="2021-01-08T16:48:00Z">
        <w:r w:rsidRPr="00F61A95" w:rsidDel="00AA62D4">
          <w:rPr>
            <w:rFonts w:ascii="Times New Roman" w:hAnsi="Times New Roman" w:cs="Times New Roman"/>
            <w:lang w:val="en-AU"/>
          </w:rPr>
          <w:delText>a</w:delText>
        </w:r>
      </w:del>
      <w:r w:rsidRPr="00F61A95">
        <w:rPr>
          <w:rFonts w:ascii="Times New Roman" w:hAnsi="Times New Roman" w:cs="Times New Roman"/>
          <w:lang w:val="en-AU"/>
        </w:rPr>
        <w:t xml:space="preserve">ggravation and </w:t>
      </w:r>
      <w:ins w:id="596" w:author="Lorana Bartels" w:date="2021-01-08T16:48:00Z">
        <w:r w:rsidR="00AA62D4">
          <w:rPr>
            <w:rFonts w:ascii="Times New Roman" w:hAnsi="Times New Roman" w:cs="Times New Roman"/>
            <w:lang w:val="en-AU"/>
          </w:rPr>
          <w:t>M</w:t>
        </w:r>
      </w:ins>
      <w:del w:id="597" w:author="Lorana Bartels" w:date="2021-01-08T16:48:00Z">
        <w:r w:rsidRPr="00F61A95" w:rsidDel="00AA62D4">
          <w:rPr>
            <w:rFonts w:ascii="Times New Roman" w:hAnsi="Times New Roman" w:cs="Times New Roman"/>
            <w:lang w:val="en-AU"/>
          </w:rPr>
          <w:delText>m</w:delText>
        </w:r>
      </w:del>
      <w:r w:rsidRPr="00F61A95">
        <w:rPr>
          <w:rFonts w:ascii="Times New Roman" w:hAnsi="Times New Roman" w:cs="Times New Roman"/>
          <w:lang w:val="en-AU"/>
        </w:rPr>
        <w:t xml:space="preserve">itigation at </w:t>
      </w:r>
      <w:ins w:id="598" w:author="Lorana Bartels" w:date="2021-01-08T16:48:00Z">
        <w:r w:rsidR="00AA62D4">
          <w:rPr>
            <w:rFonts w:ascii="Times New Roman" w:hAnsi="Times New Roman" w:cs="Times New Roman"/>
            <w:lang w:val="en-AU"/>
          </w:rPr>
          <w:t>S</w:t>
        </w:r>
      </w:ins>
      <w:del w:id="599" w:author="Lorana Bartels" w:date="2021-01-08T16:48:00Z">
        <w:r w:rsidRPr="00F61A95" w:rsidDel="00AA62D4">
          <w:rPr>
            <w:rFonts w:ascii="Times New Roman" w:hAnsi="Times New Roman" w:cs="Times New Roman"/>
            <w:lang w:val="en-AU"/>
          </w:rPr>
          <w:delText>s</w:delText>
        </w:r>
      </w:del>
      <w:r w:rsidRPr="00F61A95">
        <w:rPr>
          <w:rFonts w:ascii="Times New Roman" w:hAnsi="Times New Roman" w:cs="Times New Roman"/>
          <w:lang w:val="en-AU"/>
        </w:rPr>
        <w:t>entencing’ in J</w:t>
      </w:r>
      <w:r>
        <w:rPr>
          <w:rFonts w:ascii="Times New Roman" w:hAnsi="Times New Roman" w:cs="Times New Roman"/>
          <w:lang w:val="en-AU"/>
        </w:rPr>
        <w:t>ulian</w:t>
      </w:r>
      <w:r w:rsidRPr="00F61A95">
        <w:rPr>
          <w:rFonts w:ascii="Times New Roman" w:hAnsi="Times New Roman" w:cs="Times New Roman"/>
          <w:lang w:val="en-AU"/>
        </w:rPr>
        <w:t xml:space="preserve"> Roberts (</w:t>
      </w:r>
      <w:proofErr w:type="spellStart"/>
      <w:r w:rsidRPr="00F61A95">
        <w:rPr>
          <w:rFonts w:ascii="Times New Roman" w:hAnsi="Times New Roman" w:cs="Times New Roman"/>
          <w:lang w:val="en-AU"/>
        </w:rPr>
        <w:t>ed</w:t>
      </w:r>
      <w:proofErr w:type="spellEnd"/>
      <w:r w:rsidRPr="00F61A95">
        <w:rPr>
          <w:rFonts w:ascii="Times New Roman" w:hAnsi="Times New Roman" w:cs="Times New Roman"/>
          <w:lang w:val="en-AU"/>
        </w:rPr>
        <w:t xml:space="preserve">), </w:t>
      </w:r>
      <w:r w:rsidRPr="00F61A95">
        <w:rPr>
          <w:rFonts w:ascii="Times New Roman" w:hAnsi="Times New Roman" w:cs="Times New Roman"/>
          <w:i/>
          <w:iCs/>
          <w:lang w:val="en-AU"/>
        </w:rPr>
        <w:t>Mitigation and Aggravation at Sentencing</w:t>
      </w:r>
      <w:r w:rsidRPr="00F61A95">
        <w:rPr>
          <w:rFonts w:ascii="Times New Roman" w:hAnsi="Times New Roman" w:cs="Times New Roman"/>
          <w:lang w:val="en-AU"/>
        </w:rPr>
        <w:t xml:space="preserve"> (Cambridge University Press, 2011) 1, 16. </w:t>
      </w:r>
    </w:p>
  </w:footnote>
  <w:footnote w:id="131">
    <w:p w14:paraId="2282F0BC" w14:textId="0FC58A2A" w:rsidR="00C00EC0" w:rsidRPr="00134922" w:rsidRDefault="00C00EC0">
      <w:pPr>
        <w:pStyle w:val="FootnoteText"/>
        <w:rPr>
          <w:rFonts w:ascii="Times New Roman" w:hAnsi="Times New Roman" w:cs="Times New Roman"/>
        </w:rPr>
      </w:pPr>
      <w:r w:rsidRPr="004D3A35">
        <w:rPr>
          <w:rStyle w:val="FootnoteReference"/>
          <w:rFonts w:ascii="Times New Roman" w:hAnsi="Times New Roman" w:cs="Times New Roman"/>
          <w:sz w:val="22"/>
          <w:szCs w:val="22"/>
        </w:rPr>
        <w:footnoteRef/>
      </w:r>
      <w:r w:rsidRPr="004D3A35">
        <w:rPr>
          <w:rFonts w:ascii="Times New Roman" w:hAnsi="Times New Roman" w:cs="Times New Roman"/>
          <w:sz w:val="22"/>
          <w:szCs w:val="22"/>
        </w:rPr>
        <w:t xml:space="preserve"> </w:t>
      </w:r>
      <w:r w:rsidRPr="00134922">
        <w:rPr>
          <w:rFonts w:ascii="Times New Roman" w:hAnsi="Times New Roman" w:cs="Times New Roman"/>
        </w:rPr>
        <w:t>Ashworth (n 1</w:t>
      </w:r>
      <w:ins w:id="617" w:author="Lorana Bartels" w:date="2021-01-08T16:47:00Z">
        <w:r w:rsidR="00AA62D4">
          <w:rPr>
            <w:rFonts w:ascii="Times New Roman" w:hAnsi="Times New Roman" w:cs="Times New Roman"/>
          </w:rPr>
          <w:t>21</w:t>
        </w:r>
      </w:ins>
      <w:del w:id="618" w:author="Lorana Bartels" w:date="2021-01-08T16:47:00Z">
        <w:r w:rsidRPr="00134922" w:rsidDel="00AA62D4">
          <w:rPr>
            <w:rFonts w:ascii="Times New Roman" w:hAnsi="Times New Roman" w:cs="Times New Roman"/>
          </w:rPr>
          <w:delText>06</w:delText>
        </w:r>
      </w:del>
      <w:r w:rsidRPr="00134922">
        <w:rPr>
          <w:rFonts w:ascii="Times New Roman" w:hAnsi="Times New Roman" w:cs="Times New Roman"/>
        </w:rPr>
        <w:t xml:space="preserve">) 197. </w:t>
      </w:r>
    </w:p>
  </w:footnote>
  <w:footnote w:id="132">
    <w:p w14:paraId="7A9F55F1" w14:textId="1E209DDF" w:rsidR="00C00EC0" w:rsidRPr="00F10524" w:rsidRDefault="00C00EC0">
      <w:pPr>
        <w:pStyle w:val="FootnoteText"/>
        <w:rPr>
          <w:rFonts w:ascii="Times" w:hAnsi="Times"/>
          <w:lang w:val="en-AU"/>
        </w:rPr>
      </w:pPr>
      <w:r w:rsidRPr="00F10524">
        <w:rPr>
          <w:rStyle w:val="FootnoteReference"/>
          <w:rFonts w:ascii="Times" w:hAnsi="Times"/>
        </w:rPr>
        <w:footnoteRef/>
      </w:r>
      <w:r w:rsidRPr="00F10524">
        <w:rPr>
          <w:rFonts w:ascii="Times" w:hAnsi="Times"/>
        </w:rPr>
        <w:t xml:space="preserve"> </w:t>
      </w:r>
      <w:r w:rsidRPr="00F10524">
        <w:rPr>
          <w:rFonts w:ascii="Times" w:hAnsi="Times"/>
          <w:lang w:val="en-AU"/>
        </w:rPr>
        <w:t>These factors arose in fewer than 10 cases.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247955317"/>
      <w:docPartObj>
        <w:docPartGallery w:val="Page Numbers (Top of Page)"/>
        <w:docPartUnique/>
      </w:docPartObj>
    </w:sdtPr>
    <w:sdtContent>
      <w:p w14:paraId="58837C0C" w14:textId="77777777" w:rsidR="00C00EC0" w:rsidRDefault="00C00EC0" w:rsidP="00FE03A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3AAAB5" w14:textId="77777777" w:rsidR="00C00EC0" w:rsidRDefault="00C00EC0" w:rsidP="00902B1E">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239904313"/>
      <w:docPartObj>
        <w:docPartGallery w:val="Page Numbers (Top of Page)"/>
        <w:docPartUnique/>
      </w:docPartObj>
    </w:sdtPr>
    <w:sdtContent>
      <w:p w14:paraId="7805C0D9" w14:textId="22D1F242" w:rsidR="00C00EC0" w:rsidRDefault="00C00EC0" w:rsidP="00FE03A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A62D4">
          <w:rPr>
            <w:rStyle w:val="PageNumber"/>
            <w:noProof/>
          </w:rPr>
          <w:t>48</w:t>
        </w:r>
        <w:r>
          <w:rPr>
            <w:rStyle w:val="PageNumber"/>
          </w:rPr>
          <w:fldChar w:fldCharType="end"/>
        </w:r>
      </w:p>
    </w:sdtContent>
  </w:sdt>
  <w:p w14:paraId="0FC43A53" w14:textId="77777777" w:rsidR="00C00EC0" w:rsidRDefault="00C00EC0" w:rsidP="00902B1E">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191F12"/>
    <w:multiLevelType w:val="hybridMultilevel"/>
    <w:tmpl w:val="D032B866"/>
    <w:lvl w:ilvl="0" w:tplc="7EC6DD1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31C5627"/>
    <w:multiLevelType w:val="hybridMultilevel"/>
    <w:tmpl w:val="7B82A8B2"/>
    <w:lvl w:ilvl="0" w:tplc="6B6EC7C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60B569B"/>
    <w:multiLevelType w:val="hybridMultilevel"/>
    <w:tmpl w:val="4784F0A4"/>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3">
    <w:nsid w:val="1CD67E60"/>
    <w:multiLevelType w:val="hybridMultilevel"/>
    <w:tmpl w:val="E4C28F7A"/>
    <w:lvl w:ilvl="0" w:tplc="3334A60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68A44EF"/>
    <w:multiLevelType w:val="hybridMultilevel"/>
    <w:tmpl w:val="A42EF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EB06144"/>
    <w:multiLevelType w:val="hybridMultilevel"/>
    <w:tmpl w:val="72A0EEC2"/>
    <w:lvl w:ilvl="0" w:tplc="08090001">
      <w:start w:val="1"/>
      <w:numFmt w:val="bullet"/>
      <w:lvlText w:val=""/>
      <w:lvlJc w:val="left"/>
      <w:pPr>
        <w:ind w:left="1860" w:hanging="360"/>
      </w:pPr>
      <w:rPr>
        <w:rFonts w:ascii="Symbol" w:hAnsi="Symbol" w:hint="default"/>
      </w:rPr>
    </w:lvl>
    <w:lvl w:ilvl="1" w:tplc="08090003" w:tentative="1">
      <w:start w:val="1"/>
      <w:numFmt w:val="bullet"/>
      <w:lvlText w:val="o"/>
      <w:lvlJc w:val="left"/>
      <w:pPr>
        <w:ind w:left="2580" w:hanging="360"/>
      </w:pPr>
      <w:rPr>
        <w:rFonts w:ascii="Courier New" w:hAnsi="Courier New" w:cs="Courier New" w:hint="default"/>
      </w:rPr>
    </w:lvl>
    <w:lvl w:ilvl="2" w:tplc="08090005" w:tentative="1">
      <w:start w:val="1"/>
      <w:numFmt w:val="bullet"/>
      <w:lvlText w:val=""/>
      <w:lvlJc w:val="left"/>
      <w:pPr>
        <w:ind w:left="3300" w:hanging="360"/>
      </w:pPr>
      <w:rPr>
        <w:rFonts w:ascii="Wingdings" w:hAnsi="Wingdings" w:hint="default"/>
      </w:rPr>
    </w:lvl>
    <w:lvl w:ilvl="3" w:tplc="08090001" w:tentative="1">
      <w:start w:val="1"/>
      <w:numFmt w:val="bullet"/>
      <w:lvlText w:val=""/>
      <w:lvlJc w:val="left"/>
      <w:pPr>
        <w:ind w:left="4020" w:hanging="360"/>
      </w:pPr>
      <w:rPr>
        <w:rFonts w:ascii="Symbol" w:hAnsi="Symbol" w:hint="default"/>
      </w:rPr>
    </w:lvl>
    <w:lvl w:ilvl="4" w:tplc="08090003" w:tentative="1">
      <w:start w:val="1"/>
      <w:numFmt w:val="bullet"/>
      <w:lvlText w:val="o"/>
      <w:lvlJc w:val="left"/>
      <w:pPr>
        <w:ind w:left="4740" w:hanging="360"/>
      </w:pPr>
      <w:rPr>
        <w:rFonts w:ascii="Courier New" w:hAnsi="Courier New" w:cs="Courier New" w:hint="default"/>
      </w:rPr>
    </w:lvl>
    <w:lvl w:ilvl="5" w:tplc="08090005" w:tentative="1">
      <w:start w:val="1"/>
      <w:numFmt w:val="bullet"/>
      <w:lvlText w:val=""/>
      <w:lvlJc w:val="left"/>
      <w:pPr>
        <w:ind w:left="5460" w:hanging="360"/>
      </w:pPr>
      <w:rPr>
        <w:rFonts w:ascii="Wingdings" w:hAnsi="Wingdings" w:hint="default"/>
      </w:rPr>
    </w:lvl>
    <w:lvl w:ilvl="6" w:tplc="08090001" w:tentative="1">
      <w:start w:val="1"/>
      <w:numFmt w:val="bullet"/>
      <w:lvlText w:val=""/>
      <w:lvlJc w:val="left"/>
      <w:pPr>
        <w:ind w:left="6180" w:hanging="360"/>
      </w:pPr>
      <w:rPr>
        <w:rFonts w:ascii="Symbol" w:hAnsi="Symbol" w:hint="default"/>
      </w:rPr>
    </w:lvl>
    <w:lvl w:ilvl="7" w:tplc="08090003" w:tentative="1">
      <w:start w:val="1"/>
      <w:numFmt w:val="bullet"/>
      <w:lvlText w:val="o"/>
      <w:lvlJc w:val="left"/>
      <w:pPr>
        <w:ind w:left="6900" w:hanging="360"/>
      </w:pPr>
      <w:rPr>
        <w:rFonts w:ascii="Courier New" w:hAnsi="Courier New" w:cs="Courier New" w:hint="default"/>
      </w:rPr>
    </w:lvl>
    <w:lvl w:ilvl="8" w:tplc="08090005" w:tentative="1">
      <w:start w:val="1"/>
      <w:numFmt w:val="bullet"/>
      <w:lvlText w:val=""/>
      <w:lvlJc w:val="left"/>
      <w:pPr>
        <w:ind w:left="7620" w:hanging="360"/>
      </w:pPr>
      <w:rPr>
        <w:rFonts w:ascii="Wingdings" w:hAnsi="Wingdings" w:hint="default"/>
      </w:rPr>
    </w:lvl>
  </w:abstractNum>
  <w:abstractNum w:abstractNumId="6">
    <w:nsid w:val="30AD2247"/>
    <w:multiLevelType w:val="hybridMultilevel"/>
    <w:tmpl w:val="067ABE94"/>
    <w:lvl w:ilvl="0" w:tplc="A26EE12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60C2BDA"/>
    <w:multiLevelType w:val="hybridMultilevel"/>
    <w:tmpl w:val="1B0AB432"/>
    <w:lvl w:ilvl="0" w:tplc="2E28FA1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7A74CB2"/>
    <w:multiLevelType w:val="hybridMultilevel"/>
    <w:tmpl w:val="629A36E8"/>
    <w:lvl w:ilvl="0" w:tplc="2B24786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C070A38"/>
    <w:multiLevelType w:val="hybridMultilevel"/>
    <w:tmpl w:val="7228C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FA32131"/>
    <w:multiLevelType w:val="hybridMultilevel"/>
    <w:tmpl w:val="18B67E40"/>
    <w:lvl w:ilvl="0" w:tplc="04090001">
      <w:start w:val="1"/>
      <w:numFmt w:val="bullet"/>
      <w:lvlText w:val=""/>
      <w:lvlJc w:val="left"/>
      <w:pPr>
        <w:ind w:left="775" w:hanging="360"/>
      </w:pPr>
      <w:rPr>
        <w:rFonts w:ascii="Symbol" w:hAnsi="Symbol" w:hint="default"/>
      </w:rPr>
    </w:lvl>
    <w:lvl w:ilvl="1" w:tplc="04090003" w:tentative="1">
      <w:start w:val="1"/>
      <w:numFmt w:val="bullet"/>
      <w:lvlText w:val="o"/>
      <w:lvlJc w:val="left"/>
      <w:pPr>
        <w:ind w:left="1495" w:hanging="360"/>
      </w:pPr>
      <w:rPr>
        <w:rFonts w:ascii="Courier New" w:hAnsi="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11">
    <w:nsid w:val="3FCC2949"/>
    <w:multiLevelType w:val="hybridMultilevel"/>
    <w:tmpl w:val="CE1205AE"/>
    <w:lvl w:ilvl="0" w:tplc="4DFAC8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429143A"/>
    <w:multiLevelType w:val="hybridMultilevel"/>
    <w:tmpl w:val="63924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44BB05D3"/>
    <w:multiLevelType w:val="hybridMultilevel"/>
    <w:tmpl w:val="B1CC94EE"/>
    <w:lvl w:ilvl="0" w:tplc="BD6A3C2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67D7F1C"/>
    <w:multiLevelType w:val="hybridMultilevel"/>
    <w:tmpl w:val="7F0C747A"/>
    <w:lvl w:ilvl="0" w:tplc="D0E2FA1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B60658C"/>
    <w:multiLevelType w:val="hybridMultilevel"/>
    <w:tmpl w:val="3640C3B6"/>
    <w:lvl w:ilvl="0" w:tplc="EA66F69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F1351FC"/>
    <w:multiLevelType w:val="hybridMultilevel"/>
    <w:tmpl w:val="E0C0BB0A"/>
    <w:lvl w:ilvl="0" w:tplc="000AF1BC">
      <w:start w:val="1"/>
      <w:numFmt w:val="decimal"/>
      <w:lvlText w:val="%1"/>
      <w:lvlJc w:val="left"/>
      <w:pPr>
        <w:ind w:left="360" w:hanging="360"/>
      </w:pPr>
      <w:rPr>
        <w:rFonts w:hint="default"/>
        <w:i w:val="0"/>
        <w:i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nsid w:val="5C09007D"/>
    <w:multiLevelType w:val="hybridMultilevel"/>
    <w:tmpl w:val="B816AFB2"/>
    <w:lvl w:ilvl="0" w:tplc="95A8C45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6119368E"/>
    <w:multiLevelType w:val="hybridMultilevel"/>
    <w:tmpl w:val="60F86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61D20346"/>
    <w:multiLevelType w:val="hybridMultilevel"/>
    <w:tmpl w:val="EEFCB746"/>
    <w:lvl w:ilvl="0" w:tplc="BCA6A64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3B13A2E"/>
    <w:multiLevelType w:val="hybridMultilevel"/>
    <w:tmpl w:val="31B450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66DC4907"/>
    <w:multiLevelType w:val="hybridMultilevel"/>
    <w:tmpl w:val="66C4F016"/>
    <w:lvl w:ilvl="0" w:tplc="B6D21A1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FAB3B19"/>
    <w:multiLevelType w:val="hybridMultilevel"/>
    <w:tmpl w:val="131EB9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12F7AF1"/>
    <w:multiLevelType w:val="hybridMultilevel"/>
    <w:tmpl w:val="8ED89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77C21DD1"/>
    <w:multiLevelType w:val="hybridMultilevel"/>
    <w:tmpl w:val="11FC5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4"/>
  </w:num>
  <w:num w:numId="4">
    <w:abstractNumId w:val="24"/>
  </w:num>
  <w:num w:numId="5">
    <w:abstractNumId w:val="12"/>
  </w:num>
  <w:num w:numId="6">
    <w:abstractNumId w:val="2"/>
  </w:num>
  <w:num w:numId="7">
    <w:abstractNumId w:val="5"/>
  </w:num>
  <w:num w:numId="8">
    <w:abstractNumId w:val="23"/>
  </w:num>
  <w:num w:numId="9">
    <w:abstractNumId w:val="20"/>
  </w:num>
  <w:num w:numId="10">
    <w:abstractNumId w:val="3"/>
  </w:num>
  <w:num w:numId="11">
    <w:abstractNumId w:val="21"/>
  </w:num>
  <w:num w:numId="12">
    <w:abstractNumId w:val="8"/>
  </w:num>
  <w:num w:numId="13">
    <w:abstractNumId w:val="1"/>
  </w:num>
  <w:num w:numId="14">
    <w:abstractNumId w:val="14"/>
  </w:num>
  <w:num w:numId="15">
    <w:abstractNumId w:val="0"/>
  </w:num>
  <w:num w:numId="16">
    <w:abstractNumId w:val="7"/>
  </w:num>
  <w:num w:numId="17">
    <w:abstractNumId w:val="6"/>
  </w:num>
  <w:num w:numId="18">
    <w:abstractNumId w:val="19"/>
  </w:num>
  <w:num w:numId="19">
    <w:abstractNumId w:val="17"/>
  </w:num>
  <w:num w:numId="20">
    <w:abstractNumId w:val="22"/>
  </w:num>
  <w:num w:numId="21">
    <w:abstractNumId w:val="11"/>
  </w:num>
  <w:num w:numId="22">
    <w:abstractNumId w:val="16"/>
  </w:num>
  <w:num w:numId="23">
    <w:abstractNumId w:val="13"/>
  </w:num>
  <w:num w:numId="24">
    <w:abstractNumId w:val="15"/>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fr-FR" w:vendorID="64" w:dllVersion="6" w:nlCheck="1" w:checkStyle="0"/>
  <w:activeWritingStyle w:appName="MSWord" w:lang="en-AU" w:vendorID="64" w:dllVersion="6" w:nlCheck="1" w:checkStyle="1"/>
  <w:activeWritingStyle w:appName="MSWord" w:lang="en-GB" w:vendorID="64" w:dllVersion="6" w:nlCheck="1" w:checkStyle="1"/>
  <w:activeWritingStyle w:appName="MSWord" w:lang="en-AU"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pt-BR" w:vendorID="64" w:dllVersion="4096" w:nlCheck="1" w:checkStyle="0"/>
  <w:activeWritingStyle w:appName="MSWord" w:lang="de-DE" w:vendorID="64" w:dllVersion="4096" w:nlCheck="1" w:checkStyle="0"/>
  <w:activeWritingStyle w:appName="MSWord" w:lang="en-AU" w:vendorID="64" w:dllVersion="0" w:nlCheck="1" w:checkStyle="0"/>
  <w:activeWritingStyle w:appName="MSWord" w:lang="en-GB" w:vendorID="64" w:dllVersion="0" w:nlCheck="1" w:checkStyle="0"/>
  <w:activeWritingStyle w:appName="MSWord" w:lang="fr-FR" w:vendorID="64" w:dllVersion="0" w:nlCheck="1" w:checkStyle="0"/>
  <w:activeWritingStyle w:appName="MSWord" w:lang="pt-BR" w:vendorID="64" w:dllVersion="0" w:nlCheck="1" w:checkStyle="0"/>
  <w:activeWritingStyle w:appName="MSWord" w:lang="de-DE" w:vendorID="64" w:dllVersion="0" w:nlCheck="1" w:checkStyle="0"/>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01B"/>
    <w:rsid w:val="00000DF4"/>
    <w:rsid w:val="00003A27"/>
    <w:rsid w:val="00003C3C"/>
    <w:rsid w:val="000040E1"/>
    <w:rsid w:val="0000419F"/>
    <w:rsid w:val="0000671E"/>
    <w:rsid w:val="0001086C"/>
    <w:rsid w:val="000149D0"/>
    <w:rsid w:val="00014A2D"/>
    <w:rsid w:val="00014BA4"/>
    <w:rsid w:val="00017065"/>
    <w:rsid w:val="00021A34"/>
    <w:rsid w:val="00023190"/>
    <w:rsid w:val="00025E60"/>
    <w:rsid w:val="00027252"/>
    <w:rsid w:val="00034050"/>
    <w:rsid w:val="00036513"/>
    <w:rsid w:val="00036F64"/>
    <w:rsid w:val="000370D1"/>
    <w:rsid w:val="00037DEF"/>
    <w:rsid w:val="00042C49"/>
    <w:rsid w:val="00043C78"/>
    <w:rsid w:val="00044FE5"/>
    <w:rsid w:val="00045A70"/>
    <w:rsid w:val="000508A7"/>
    <w:rsid w:val="00052665"/>
    <w:rsid w:val="00052AAF"/>
    <w:rsid w:val="000635E5"/>
    <w:rsid w:val="00064CD4"/>
    <w:rsid w:val="000650AB"/>
    <w:rsid w:val="0006609E"/>
    <w:rsid w:val="00070556"/>
    <w:rsid w:val="00070879"/>
    <w:rsid w:val="0007151D"/>
    <w:rsid w:val="0007215F"/>
    <w:rsid w:val="00073388"/>
    <w:rsid w:val="000750C2"/>
    <w:rsid w:val="00077B22"/>
    <w:rsid w:val="00080E35"/>
    <w:rsid w:val="00082F08"/>
    <w:rsid w:val="00083010"/>
    <w:rsid w:val="00083693"/>
    <w:rsid w:val="00084E99"/>
    <w:rsid w:val="00086232"/>
    <w:rsid w:val="0008733F"/>
    <w:rsid w:val="000909F9"/>
    <w:rsid w:val="00090A14"/>
    <w:rsid w:val="000925C4"/>
    <w:rsid w:val="00092C23"/>
    <w:rsid w:val="0009388F"/>
    <w:rsid w:val="00094969"/>
    <w:rsid w:val="00095291"/>
    <w:rsid w:val="0009574C"/>
    <w:rsid w:val="000964B8"/>
    <w:rsid w:val="00096F9C"/>
    <w:rsid w:val="000978CD"/>
    <w:rsid w:val="0009792A"/>
    <w:rsid w:val="000A1A16"/>
    <w:rsid w:val="000A23DE"/>
    <w:rsid w:val="000A25B0"/>
    <w:rsid w:val="000A27D9"/>
    <w:rsid w:val="000A6166"/>
    <w:rsid w:val="000A6BEF"/>
    <w:rsid w:val="000A7E50"/>
    <w:rsid w:val="000B071E"/>
    <w:rsid w:val="000B0B83"/>
    <w:rsid w:val="000B1E2D"/>
    <w:rsid w:val="000B32C0"/>
    <w:rsid w:val="000B3D68"/>
    <w:rsid w:val="000B5022"/>
    <w:rsid w:val="000B5170"/>
    <w:rsid w:val="000B561E"/>
    <w:rsid w:val="000B5C20"/>
    <w:rsid w:val="000C0435"/>
    <w:rsid w:val="000C1704"/>
    <w:rsid w:val="000C17DD"/>
    <w:rsid w:val="000C1CC8"/>
    <w:rsid w:val="000C4373"/>
    <w:rsid w:val="000C53A3"/>
    <w:rsid w:val="000C58BF"/>
    <w:rsid w:val="000D0661"/>
    <w:rsid w:val="000D130E"/>
    <w:rsid w:val="000D195F"/>
    <w:rsid w:val="000D315B"/>
    <w:rsid w:val="000D3353"/>
    <w:rsid w:val="000D4D20"/>
    <w:rsid w:val="000D63F0"/>
    <w:rsid w:val="000E125C"/>
    <w:rsid w:val="000E134C"/>
    <w:rsid w:val="000E16F6"/>
    <w:rsid w:val="000E1CFF"/>
    <w:rsid w:val="000E62A9"/>
    <w:rsid w:val="000E789D"/>
    <w:rsid w:val="000F0D01"/>
    <w:rsid w:val="000F2840"/>
    <w:rsid w:val="000F3230"/>
    <w:rsid w:val="000F36C8"/>
    <w:rsid w:val="000F4808"/>
    <w:rsid w:val="000F4F30"/>
    <w:rsid w:val="000F5BE4"/>
    <w:rsid w:val="000F6C23"/>
    <w:rsid w:val="000F758A"/>
    <w:rsid w:val="000F7BB7"/>
    <w:rsid w:val="0010052F"/>
    <w:rsid w:val="00101E01"/>
    <w:rsid w:val="00104101"/>
    <w:rsid w:val="00105D70"/>
    <w:rsid w:val="00107349"/>
    <w:rsid w:val="00107F34"/>
    <w:rsid w:val="001101C5"/>
    <w:rsid w:val="00111249"/>
    <w:rsid w:val="00111AF9"/>
    <w:rsid w:val="00112E82"/>
    <w:rsid w:val="001135A5"/>
    <w:rsid w:val="001138F0"/>
    <w:rsid w:val="0011494B"/>
    <w:rsid w:val="0011743E"/>
    <w:rsid w:val="0012138B"/>
    <w:rsid w:val="00124F0A"/>
    <w:rsid w:val="0012588F"/>
    <w:rsid w:val="00127202"/>
    <w:rsid w:val="001343B0"/>
    <w:rsid w:val="00134922"/>
    <w:rsid w:val="00134D7F"/>
    <w:rsid w:val="00140AD5"/>
    <w:rsid w:val="00141E45"/>
    <w:rsid w:val="001423CF"/>
    <w:rsid w:val="00142AC5"/>
    <w:rsid w:val="00142D67"/>
    <w:rsid w:val="0014548F"/>
    <w:rsid w:val="00146758"/>
    <w:rsid w:val="00147D62"/>
    <w:rsid w:val="00150DC2"/>
    <w:rsid w:val="00152F0C"/>
    <w:rsid w:val="001546A6"/>
    <w:rsid w:val="001549D3"/>
    <w:rsid w:val="00154AAA"/>
    <w:rsid w:val="00155119"/>
    <w:rsid w:val="00155906"/>
    <w:rsid w:val="00155BD2"/>
    <w:rsid w:val="001567E6"/>
    <w:rsid w:val="001575A8"/>
    <w:rsid w:val="00162A4A"/>
    <w:rsid w:val="00162B02"/>
    <w:rsid w:val="00162D0C"/>
    <w:rsid w:val="00162E98"/>
    <w:rsid w:val="00166236"/>
    <w:rsid w:val="00167AC5"/>
    <w:rsid w:val="00172015"/>
    <w:rsid w:val="00172F6A"/>
    <w:rsid w:val="00175D09"/>
    <w:rsid w:val="00177B03"/>
    <w:rsid w:val="00180013"/>
    <w:rsid w:val="00180B92"/>
    <w:rsid w:val="00181250"/>
    <w:rsid w:val="00182665"/>
    <w:rsid w:val="001841F0"/>
    <w:rsid w:val="00187546"/>
    <w:rsid w:val="00187579"/>
    <w:rsid w:val="001933B2"/>
    <w:rsid w:val="001945CB"/>
    <w:rsid w:val="0019576B"/>
    <w:rsid w:val="00197193"/>
    <w:rsid w:val="001978F4"/>
    <w:rsid w:val="001A110C"/>
    <w:rsid w:val="001A253D"/>
    <w:rsid w:val="001A67A3"/>
    <w:rsid w:val="001A737F"/>
    <w:rsid w:val="001A7452"/>
    <w:rsid w:val="001A7E29"/>
    <w:rsid w:val="001B00CA"/>
    <w:rsid w:val="001B00D2"/>
    <w:rsid w:val="001B0683"/>
    <w:rsid w:val="001B0B59"/>
    <w:rsid w:val="001B2C62"/>
    <w:rsid w:val="001B3D53"/>
    <w:rsid w:val="001B440A"/>
    <w:rsid w:val="001B453E"/>
    <w:rsid w:val="001B4FB0"/>
    <w:rsid w:val="001B5518"/>
    <w:rsid w:val="001B688B"/>
    <w:rsid w:val="001C268F"/>
    <w:rsid w:val="001C2EBF"/>
    <w:rsid w:val="001C34E7"/>
    <w:rsid w:val="001C57B2"/>
    <w:rsid w:val="001C61FD"/>
    <w:rsid w:val="001C65DC"/>
    <w:rsid w:val="001D0C0E"/>
    <w:rsid w:val="001D1F42"/>
    <w:rsid w:val="001D277D"/>
    <w:rsid w:val="001D3B59"/>
    <w:rsid w:val="001D4EC3"/>
    <w:rsid w:val="001D5515"/>
    <w:rsid w:val="001D602C"/>
    <w:rsid w:val="001D71B3"/>
    <w:rsid w:val="001D7B3B"/>
    <w:rsid w:val="001E2BDD"/>
    <w:rsid w:val="001E3042"/>
    <w:rsid w:val="001E3DF0"/>
    <w:rsid w:val="001E4826"/>
    <w:rsid w:val="001E4926"/>
    <w:rsid w:val="001E7829"/>
    <w:rsid w:val="001E7CD3"/>
    <w:rsid w:val="001F0E81"/>
    <w:rsid w:val="001F12E6"/>
    <w:rsid w:val="001F21FD"/>
    <w:rsid w:val="001F2220"/>
    <w:rsid w:val="001F4857"/>
    <w:rsid w:val="001F4ECD"/>
    <w:rsid w:val="001F507B"/>
    <w:rsid w:val="001F53EB"/>
    <w:rsid w:val="001F7C8E"/>
    <w:rsid w:val="00202371"/>
    <w:rsid w:val="002027D3"/>
    <w:rsid w:val="00204F91"/>
    <w:rsid w:val="002054D8"/>
    <w:rsid w:val="00206694"/>
    <w:rsid w:val="00206B3A"/>
    <w:rsid w:val="0021015C"/>
    <w:rsid w:val="0021031F"/>
    <w:rsid w:val="00210388"/>
    <w:rsid w:val="0021260E"/>
    <w:rsid w:val="00212A98"/>
    <w:rsid w:val="002130A0"/>
    <w:rsid w:val="002135EA"/>
    <w:rsid w:val="0021362A"/>
    <w:rsid w:val="00213EE2"/>
    <w:rsid w:val="0021432B"/>
    <w:rsid w:val="00215B9F"/>
    <w:rsid w:val="00216E36"/>
    <w:rsid w:val="0022069A"/>
    <w:rsid w:val="00220C40"/>
    <w:rsid w:val="00221198"/>
    <w:rsid w:val="002224DC"/>
    <w:rsid w:val="0022396C"/>
    <w:rsid w:val="00225924"/>
    <w:rsid w:val="00225B91"/>
    <w:rsid w:val="0022724B"/>
    <w:rsid w:val="002276AE"/>
    <w:rsid w:val="00230DEF"/>
    <w:rsid w:val="0023227B"/>
    <w:rsid w:val="00232B07"/>
    <w:rsid w:val="002333C6"/>
    <w:rsid w:val="0024013B"/>
    <w:rsid w:val="00241937"/>
    <w:rsid w:val="00241E2C"/>
    <w:rsid w:val="00243088"/>
    <w:rsid w:val="00246044"/>
    <w:rsid w:val="00247B68"/>
    <w:rsid w:val="00250336"/>
    <w:rsid w:val="002510F0"/>
    <w:rsid w:val="00251367"/>
    <w:rsid w:val="00251779"/>
    <w:rsid w:val="00254B16"/>
    <w:rsid w:val="00255953"/>
    <w:rsid w:val="00260CD5"/>
    <w:rsid w:val="00261891"/>
    <w:rsid w:val="002619AA"/>
    <w:rsid w:val="0026320D"/>
    <w:rsid w:val="00264C46"/>
    <w:rsid w:val="00265CB5"/>
    <w:rsid w:val="002708DB"/>
    <w:rsid w:val="00271B3F"/>
    <w:rsid w:val="00272281"/>
    <w:rsid w:val="00277944"/>
    <w:rsid w:val="0028032C"/>
    <w:rsid w:val="00280492"/>
    <w:rsid w:val="002808C2"/>
    <w:rsid w:val="00280C55"/>
    <w:rsid w:val="00280C6B"/>
    <w:rsid w:val="002825F5"/>
    <w:rsid w:val="00282EAE"/>
    <w:rsid w:val="00283D23"/>
    <w:rsid w:val="0028543D"/>
    <w:rsid w:val="00285F01"/>
    <w:rsid w:val="00285F0C"/>
    <w:rsid w:val="00287394"/>
    <w:rsid w:val="0028775B"/>
    <w:rsid w:val="00290437"/>
    <w:rsid w:val="00290529"/>
    <w:rsid w:val="002922F4"/>
    <w:rsid w:val="0029311F"/>
    <w:rsid w:val="002939FC"/>
    <w:rsid w:val="00294289"/>
    <w:rsid w:val="00294DD6"/>
    <w:rsid w:val="00295B5C"/>
    <w:rsid w:val="00296542"/>
    <w:rsid w:val="002A06AB"/>
    <w:rsid w:val="002A2084"/>
    <w:rsid w:val="002A24E7"/>
    <w:rsid w:val="002A2CD8"/>
    <w:rsid w:val="002A2F10"/>
    <w:rsid w:val="002A3363"/>
    <w:rsid w:val="002A345B"/>
    <w:rsid w:val="002A3707"/>
    <w:rsid w:val="002A3D61"/>
    <w:rsid w:val="002A5A2C"/>
    <w:rsid w:val="002A6005"/>
    <w:rsid w:val="002A78C2"/>
    <w:rsid w:val="002B14D3"/>
    <w:rsid w:val="002B6CC9"/>
    <w:rsid w:val="002B70E6"/>
    <w:rsid w:val="002B727D"/>
    <w:rsid w:val="002B7E05"/>
    <w:rsid w:val="002C406E"/>
    <w:rsid w:val="002C5860"/>
    <w:rsid w:val="002C5DB9"/>
    <w:rsid w:val="002C774D"/>
    <w:rsid w:val="002C79A1"/>
    <w:rsid w:val="002D3108"/>
    <w:rsid w:val="002D4667"/>
    <w:rsid w:val="002D4CB9"/>
    <w:rsid w:val="002D4D16"/>
    <w:rsid w:val="002D4EB8"/>
    <w:rsid w:val="002E06F7"/>
    <w:rsid w:val="002E07DF"/>
    <w:rsid w:val="002E119A"/>
    <w:rsid w:val="002E40EA"/>
    <w:rsid w:val="002E426D"/>
    <w:rsid w:val="002E6112"/>
    <w:rsid w:val="002E7478"/>
    <w:rsid w:val="002E7FC5"/>
    <w:rsid w:val="002F0D09"/>
    <w:rsid w:val="002F29C1"/>
    <w:rsid w:val="002F31C9"/>
    <w:rsid w:val="002F3EB7"/>
    <w:rsid w:val="002F4063"/>
    <w:rsid w:val="002F443F"/>
    <w:rsid w:val="002F4845"/>
    <w:rsid w:val="002F54B1"/>
    <w:rsid w:val="002F612F"/>
    <w:rsid w:val="002F7B96"/>
    <w:rsid w:val="00300244"/>
    <w:rsid w:val="00301BB7"/>
    <w:rsid w:val="00301D21"/>
    <w:rsid w:val="00302AAA"/>
    <w:rsid w:val="00302F01"/>
    <w:rsid w:val="0030335B"/>
    <w:rsid w:val="00303BCF"/>
    <w:rsid w:val="003055E6"/>
    <w:rsid w:val="00307AB7"/>
    <w:rsid w:val="0031103E"/>
    <w:rsid w:val="003130FB"/>
    <w:rsid w:val="0031376B"/>
    <w:rsid w:val="00315960"/>
    <w:rsid w:val="0031740C"/>
    <w:rsid w:val="003175CA"/>
    <w:rsid w:val="00317AD4"/>
    <w:rsid w:val="00320264"/>
    <w:rsid w:val="00321D9A"/>
    <w:rsid w:val="00323A95"/>
    <w:rsid w:val="00323F22"/>
    <w:rsid w:val="0032738F"/>
    <w:rsid w:val="00327C6F"/>
    <w:rsid w:val="00330294"/>
    <w:rsid w:val="00330891"/>
    <w:rsid w:val="00330B29"/>
    <w:rsid w:val="00331B2E"/>
    <w:rsid w:val="00331D12"/>
    <w:rsid w:val="00332CE0"/>
    <w:rsid w:val="0033362F"/>
    <w:rsid w:val="00333B2C"/>
    <w:rsid w:val="0033403E"/>
    <w:rsid w:val="003343E1"/>
    <w:rsid w:val="00335D52"/>
    <w:rsid w:val="003362E4"/>
    <w:rsid w:val="00337388"/>
    <w:rsid w:val="0034116F"/>
    <w:rsid w:val="003425D9"/>
    <w:rsid w:val="003427B3"/>
    <w:rsid w:val="00345424"/>
    <w:rsid w:val="00345641"/>
    <w:rsid w:val="00345C6F"/>
    <w:rsid w:val="0035061E"/>
    <w:rsid w:val="003513E3"/>
    <w:rsid w:val="00352F75"/>
    <w:rsid w:val="00353495"/>
    <w:rsid w:val="00353ADF"/>
    <w:rsid w:val="00355ACF"/>
    <w:rsid w:val="00360495"/>
    <w:rsid w:val="00362F54"/>
    <w:rsid w:val="00363940"/>
    <w:rsid w:val="00365274"/>
    <w:rsid w:val="003677FA"/>
    <w:rsid w:val="00367AEA"/>
    <w:rsid w:val="00370058"/>
    <w:rsid w:val="00370E54"/>
    <w:rsid w:val="00373F60"/>
    <w:rsid w:val="0037553D"/>
    <w:rsid w:val="00376183"/>
    <w:rsid w:val="00382ACE"/>
    <w:rsid w:val="00382BF5"/>
    <w:rsid w:val="00383483"/>
    <w:rsid w:val="00384FA9"/>
    <w:rsid w:val="00385790"/>
    <w:rsid w:val="00385F09"/>
    <w:rsid w:val="003861B3"/>
    <w:rsid w:val="0038658C"/>
    <w:rsid w:val="0039183E"/>
    <w:rsid w:val="00391A02"/>
    <w:rsid w:val="0039283B"/>
    <w:rsid w:val="0039547C"/>
    <w:rsid w:val="00396330"/>
    <w:rsid w:val="00397DA0"/>
    <w:rsid w:val="003A55C4"/>
    <w:rsid w:val="003A7C39"/>
    <w:rsid w:val="003B0D2F"/>
    <w:rsid w:val="003B1B59"/>
    <w:rsid w:val="003B306F"/>
    <w:rsid w:val="003B3606"/>
    <w:rsid w:val="003B3C5F"/>
    <w:rsid w:val="003B4027"/>
    <w:rsid w:val="003B5724"/>
    <w:rsid w:val="003B61D9"/>
    <w:rsid w:val="003B76FD"/>
    <w:rsid w:val="003C0AF2"/>
    <w:rsid w:val="003C2A52"/>
    <w:rsid w:val="003C449B"/>
    <w:rsid w:val="003C4EA9"/>
    <w:rsid w:val="003C59A0"/>
    <w:rsid w:val="003C6772"/>
    <w:rsid w:val="003C7C5E"/>
    <w:rsid w:val="003D4A14"/>
    <w:rsid w:val="003D59C6"/>
    <w:rsid w:val="003E0B5C"/>
    <w:rsid w:val="003E2441"/>
    <w:rsid w:val="003E3611"/>
    <w:rsid w:val="003E710E"/>
    <w:rsid w:val="003F0E47"/>
    <w:rsid w:val="003F0F8B"/>
    <w:rsid w:val="003F3BA7"/>
    <w:rsid w:val="00400260"/>
    <w:rsid w:val="004003E0"/>
    <w:rsid w:val="00401117"/>
    <w:rsid w:val="00401B68"/>
    <w:rsid w:val="004035EC"/>
    <w:rsid w:val="004058F4"/>
    <w:rsid w:val="0041183E"/>
    <w:rsid w:val="004153C9"/>
    <w:rsid w:val="00417793"/>
    <w:rsid w:val="00420694"/>
    <w:rsid w:val="00421049"/>
    <w:rsid w:val="0042224D"/>
    <w:rsid w:val="004302B5"/>
    <w:rsid w:val="00432C01"/>
    <w:rsid w:val="00434B12"/>
    <w:rsid w:val="00435CBC"/>
    <w:rsid w:val="00435D22"/>
    <w:rsid w:val="00436706"/>
    <w:rsid w:val="00437394"/>
    <w:rsid w:val="00442272"/>
    <w:rsid w:val="00444B88"/>
    <w:rsid w:val="00446731"/>
    <w:rsid w:val="004516A4"/>
    <w:rsid w:val="00453C62"/>
    <w:rsid w:val="0045475A"/>
    <w:rsid w:val="00454ED0"/>
    <w:rsid w:val="00455255"/>
    <w:rsid w:val="004559DB"/>
    <w:rsid w:val="004600B2"/>
    <w:rsid w:val="004602D8"/>
    <w:rsid w:val="00460BED"/>
    <w:rsid w:val="004622DA"/>
    <w:rsid w:val="00462F28"/>
    <w:rsid w:val="00463AB5"/>
    <w:rsid w:val="00464C11"/>
    <w:rsid w:val="00464C2F"/>
    <w:rsid w:val="00466802"/>
    <w:rsid w:val="00467977"/>
    <w:rsid w:val="0047043C"/>
    <w:rsid w:val="00470D4B"/>
    <w:rsid w:val="00471064"/>
    <w:rsid w:val="00471782"/>
    <w:rsid w:val="00472727"/>
    <w:rsid w:val="004745EB"/>
    <w:rsid w:val="00475081"/>
    <w:rsid w:val="00475CC0"/>
    <w:rsid w:val="004817B9"/>
    <w:rsid w:val="00481BE4"/>
    <w:rsid w:val="004822C1"/>
    <w:rsid w:val="004828EE"/>
    <w:rsid w:val="00484EAF"/>
    <w:rsid w:val="00485610"/>
    <w:rsid w:val="004878A3"/>
    <w:rsid w:val="00490A9F"/>
    <w:rsid w:val="00491254"/>
    <w:rsid w:val="00492867"/>
    <w:rsid w:val="00493268"/>
    <w:rsid w:val="00493F59"/>
    <w:rsid w:val="004946FC"/>
    <w:rsid w:val="00495078"/>
    <w:rsid w:val="0049521F"/>
    <w:rsid w:val="00496585"/>
    <w:rsid w:val="00497E36"/>
    <w:rsid w:val="004A209F"/>
    <w:rsid w:val="004A2885"/>
    <w:rsid w:val="004A2EC0"/>
    <w:rsid w:val="004A543A"/>
    <w:rsid w:val="004B1BB7"/>
    <w:rsid w:val="004B292D"/>
    <w:rsid w:val="004B3DEB"/>
    <w:rsid w:val="004B6646"/>
    <w:rsid w:val="004C1328"/>
    <w:rsid w:val="004C3E45"/>
    <w:rsid w:val="004C41C1"/>
    <w:rsid w:val="004C517B"/>
    <w:rsid w:val="004C5FB7"/>
    <w:rsid w:val="004C7592"/>
    <w:rsid w:val="004C7C01"/>
    <w:rsid w:val="004D3233"/>
    <w:rsid w:val="004D3A35"/>
    <w:rsid w:val="004D5EA8"/>
    <w:rsid w:val="004D73FF"/>
    <w:rsid w:val="004E115D"/>
    <w:rsid w:val="004E16FD"/>
    <w:rsid w:val="004E1E30"/>
    <w:rsid w:val="004E45DA"/>
    <w:rsid w:val="004E592F"/>
    <w:rsid w:val="004E6F0E"/>
    <w:rsid w:val="004E7096"/>
    <w:rsid w:val="004F1455"/>
    <w:rsid w:val="004F2A45"/>
    <w:rsid w:val="004F366C"/>
    <w:rsid w:val="004F559E"/>
    <w:rsid w:val="004F606A"/>
    <w:rsid w:val="004F7392"/>
    <w:rsid w:val="00500026"/>
    <w:rsid w:val="00500268"/>
    <w:rsid w:val="00500E92"/>
    <w:rsid w:val="00502863"/>
    <w:rsid w:val="00503664"/>
    <w:rsid w:val="00505008"/>
    <w:rsid w:val="005102E7"/>
    <w:rsid w:val="00510558"/>
    <w:rsid w:val="0051104D"/>
    <w:rsid w:val="00511C9D"/>
    <w:rsid w:val="005132C3"/>
    <w:rsid w:val="00514489"/>
    <w:rsid w:val="005144F6"/>
    <w:rsid w:val="00516F92"/>
    <w:rsid w:val="00517074"/>
    <w:rsid w:val="005173BA"/>
    <w:rsid w:val="005210F7"/>
    <w:rsid w:val="0052125D"/>
    <w:rsid w:val="00521DE6"/>
    <w:rsid w:val="0052347F"/>
    <w:rsid w:val="005245B4"/>
    <w:rsid w:val="00524FAC"/>
    <w:rsid w:val="005255A4"/>
    <w:rsid w:val="0052627C"/>
    <w:rsid w:val="0052703D"/>
    <w:rsid w:val="0053180E"/>
    <w:rsid w:val="005321AA"/>
    <w:rsid w:val="00533699"/>
    <w:rsid w:val="0054181F"/>
    <w:rsid w:val="00543693"/>
    <w:rsid w:val="00544445"/>
    <w:rsid w:val="00544745"/>
    <w:rsid w:val="00544F54"/>
    <w:rsid w:val="005509A2"/>
    <w:rsid w:val="005519D1"/>
    <w:rsid w:val="005536C9"/>
    <w:rsid w:val="005542D6"/>
    <w:rsid w:val="00554585"/>
    <w:rsid w:val="00555025"/>
    <w:rsid w:val="00557705"/>
    <w:rsid w:val="005614DE"/>
    <w:rsid w:val="00561D62"/>
    <w:rsid w:val="00562AB4"/>
    <w:rsid w:val="0056385C"/>
    <w:rsid w:val="00564D48"/>
    <w:rsid w:val="005651AB"/>
    <w:rsid w:val="00565A76"/>
    <w:rsid w:val="00565CD7"/>
    <w:rsid w:val="00566B1B"/>
    <w:rsid w:val="00570DE2"/>
    <w:rsid w:val="005719A4"/>
    <w:rsid w:val="00573C1A"/>
    <w:rsid w:val="00575690"/>
    <w:rsid w:val="00580063"/>
    <w:rsid w:val="00580C00"/>
    <w:rsid w:val="00581310"/>
    <w:rsid w:val="00581603"/>
    <w:rsid w:val="0058305A"/>
    <w:rsid w:val="00584D8F"/>
    <w:rsid w:val="00586616"/>
    <w:rsid w:val="005867CE"/>
    <w:rsid w:val="00587D17"/>
    <w:rsid w:val="0059093A"/>
    <w:rsid w:val="00591B44"/>
    <w:rsid w:val="00594D92"/>
    <w:rsid w:val="005A0C6E"/>
    <w:rsid w:val="005A0D35"/>
    <w:rsid w:val="005A0E7C"/>
    <w:rsid w:val="005A0EC9"/>
    <w:rsid w:val="005A1519"/>
    <w:rsid w:val="005A1D50"/>
    <w:rsid w:val="005A41D3"/>
    <w:rsid w:val="005A55B9"/>
    <w:rsid w:val="005B3141"/>
    <w:rsid w:val="005B7D03"/>
    <w:rsid w:val="005C1E7F"/>
    <w:rsid w:val="005C3108"/>
    <w:rsid w:val="005C3F3C"/>
    <w:rsid w:val="005C4A9E"/>
    <w:rsid w:val="005C65F3"/>
    <w:rsid w:val="005C74C3"/>
    <w:rsid w:val="005C786D"/>
    <w:rsid w:val="005D0CB4"/>
    <w:rsid w:val="005D14C8"/>
    <w:rsid w:val="005D1A80"/>
    <w:rsid w:val="005D2FD3"/>
    <w:rsid w:val="005D3A23"/>
    <w:rsid w:val="005D5116"/>
    <w:rsid w:val="005D618E"/>
    <w:rsid w:val="005D71A4"/>
    <w:rsid w:val="005D7E8D"/>
    <w:rsid w:val="005E0BBA"/>
    <w:rsid w:val="005E1391"/>
    <w:rsid w:val="005E2061"/>
    <w:rsid w:val="005E3794"/>
    <w:rsid w:val="005E479E"/>
    <w:rsid w:val="005E607F"/>
    <w:rsid w:val="005E6409"/>
    <w:rsid w:val="005F1153"/>
    <w:rsid w:val="005F1613"/>
    <w:rsid w:val="005F3241"/>
    <w:rsid w:val="005F44A0"/>
    <w:rsid w:val="005F4E35"/>
    <w:rsid w:val="005F5592"/>
    <w:rsid w:val="00600966"/>
    <w:rsid w:val="0060133D"/>
    <w:rsid w:val="006019A1"/>
    <w:rsid w:val="00602ACA"/>
    <w:rsid w:val="00605446"/>
    <w:rsid w:val="00606133"/>
    <w:rsid w:val="00611724"/>
    <w:rsid w:val="00614318"/>
    <w:rsid w:val="00614B43"/>
    <w:rsid w:val="00614DC6"/>
    <w:rsid w:val="00615F97"/>
    <w:rsid w:val="00616CB4"/>
    <w:rsid w:val="00616F29"/>
    <w:rsid w:val="00617035"/>
    <w:rsid w:val="00620ED8"/>
    <w:rsid w:val="00621110"/>
    <w:rsid w:val="0062232D"/>
    <w:rsid w:val="00623CE6"/>
    <w:rsid w:val="0062444F"/>
    <w:rsid w:val="00624C4F"/>
    <w:rsid w:val="0062784C"/>
    <w:rsid w:val="00632711"/>
    <w:rsid w:val="006328CA"/>
    <w:rsid w:val="00632AAB"/>
    <w:rsid w:val="00634C11"/>
    <w:rsid w:val="0063521F"/>
    <w:rsid w:val="00641814"/>
    <w:rsid w:val="00641A97"/>
    <w:rsid w:val="0064313D"/>
    <w:rsid w:val="00643601"/>
    <w:rsid w:val="0064382B"/>
    <w:rsid w:val="006477F2"/>
    <w:rsid w:val="006507A7"/>
    <w:rsid w:val="00653847"/>
    <w:rsid w:val="00654168"/>
    <w:rsid w:val="00656627"/>
    <w:rsid w:val="00657F41"/>
    <w:rsid w:val="00660476"/>
    <w:rsid w:val="006611D1"/>
    <w:rsid w:val="00661961"/>
    <w:rsid w:val="00662E63"/>
    <w:rsid w:val="0066542C"/>
    <w:rsid w:val="00665438"/>
    <w:rsid w:val="006658DB"/>
    <w:rsid w:val="00666B14"/>
    <w:rsid w:val="00672AFF"/>
    <w:rsid w:val="0067495E"/>
    <w:rsid w:val="00674E87"/>
    <w:rsid w:val="006757B8"/>
    <w:rsid w:val="006767BC"/>
    <w:rsid w:val="0068116A"/>
    <w:rsid w:val="00681FC3"/>
    <w:rsid w:val="00683C87"/>
    <w:rsid w:val="00685458"/>
    <w:rsid w:val="006857A3"/>
    <w:rsid w:val="006864E6"/>
    <w:rsid w:val="0068776B"/>
    <w:rsid w:val="0069132D"/>
    <w:rsid w:val="0069222C"/>
    <w:rsid w:val="00692CBE"/>
    <w:rsid w:val="00693574"/>
    <w:rsid w:val="00694160"/>
    <w:rsid w:val="00694C9F"/>
    <w:rsid w:val="00695B4A"/>
    <w:rsid w:val="0069654B"/>
    <w:rsid w:val="006968C3"/>
    <w:rsid w:val="006A1761"/>
    <w:rsid w:val="006A1974"/>
    <w:rsid w:val="006A36F0"/>
    <w:rsid w:val="006A4306"/>
    <w:rsid w:val="006A456A"/>
    <w:rsid w:val="006A537C"/>
    <w:rsid w:val="006A6E60"/>
    <w:rsid w:val="006B0B55"/>
    <w:rsid w:val="006B2C17"/>
    <w:rsid w:val="006B358E"/>
    <w:rsid w:val="006B41AA"/>
    <w:rsid w:val="006B47E1"/>
    <w:rsid w:val="006B634C"/>
    <w:rsid w:val="006C0567"/>
    <w:rsid w:val="006C30C3"/>
    <w:rsid w:val="006C3FFC"/>
    <w:rsid w:val="006C4211"/>
    <w:rsid w:val="006C557B"/>
    <w:rsid w:val="006C6180"/>
    <w:rsid w:val="006C7893"/>
    <w:rsid w:val="006D1C52"/>
    <w:rsid w:val="006D2605"/>
    <w:rsid w:val="006D2A1B"/>
    <w:rsid w:val="006D3F00"/>
    <w:rsid w:val="006D4A17"/>
    <w:rsid w:val="006D6820"/>
    <w:rsid w:val="006E010A"/>
    <w:rsid w:val="006E05C6"/>
    <w:rsid w:val="006E12CA"/>
    <w:rsid w:val="006E20AE"/>
    <w:rsid w:val="006E2CF4"/>
    <w:rsid w:val="006E3351"/>
    <w:rsid w:val="006E3D3B"/>
    <w:rsid w:val="006E4690"/>
    <w:rsid w:val="006E4BEB"/>
    <w:rsid w:val="006E512E"/>
    <w:rsid w:val="006E5697"/>
    <w:rsid w:val="006E6538"/>
    <w:rsid w:val="006E70A2"/>
    <w:rsid w:val="006F300B"/>
    <w:rsid w:val="006F5AF0"/>
    <w:rsid w:val="006F6964"/>
    <w:rsid w:val="006F7F43"/>
    <w:rsid w:val="0070031B"/>
    <w:rsid w:val="0070052D"/>
    <w:rsid w:val="0070084D"/>
    <w:rsid w:val="0070161A"/>
    <w:rsid w:val="00701A59"/>
    <w:rsid w:val="00704E45"/>
    <w:rsid w:val="007063DD"/>
    <w:rsid w:val="007067AC"/>
    <w:rsid w:val="00706980"/>
    <w:rsid w:val="00710F10"/>
    <w:rsid w:val="00711568"/>
    <w:rsid w:val="00712DBA"/>
    <w:rsid w:val="00717539"/>
    <w:rsid w:val="00717E30"/>
    <w:rsid w:val="00720605"/>
    <w:rsid w:val="0072113E"/>
    <w:rsid w:val="00722D2F"/>
    <w:rsid w:val="00727E55"/>
    <w:rsid w:val="007311E0"/>
    <w:rsid w:val="00731CFE"/>
    <w:rsid w:val="00732B04"/>
    <w:rsid w:val="0073492D"/>
    <w:rsid w:val="007373B7"/>
    <w:rsid w:val="00737D55"/>
    <w:rsid w:val="00740D72"/>
    <w:rsid w:val="00741440"/>
    <w:rsid w:val="00741675"/>
    <w:rsid w:val="00743A72"/>
    <w:rsid w:val="00744273"/>
    <w:rsid w:val="00745E76"/>
    <w:rsid w:val="00746503"/>
    <w:rsid w:val="0075014A"/>
    <w:rsid w:val="007505A6"/>
    <w:rsid w:val="00752E72"/>
    <w:rsid w:val="007531EF"/>
    <w:rsid w:val="00755295"/>
    <w:rsid w:val="00757CB6"/>
    <w:rsid w:val="00761CC5"/>
    <w:rsid w:val="007624BB"/>
    <w:rsid w:val="007669A3"/>
    <w:rsid w:val="00766E5B"/>
    <w:rsid w:val="00767AEE"/>
    <w:rsid w:val="0077037E"/>
    <w:rsid w:val="007718BA"/>
    <w:rsid w:val="00771C40"/>
    <w:rsid w:val="00771C51"/>
    <w:rsid w:val="007759E3"/>
    <w:rsid w:val="00776B65"/>
    <w:rsid w:val="00776DD2"/>
    <w:rsid w:val="00777036"/>
    <w:rsid w:val="0077771B"/>
    <w:rsid w:val="00780187"/>
    <w:rsid w:val="007821BC"/>
    <w:rsid w:val="0078233A"/>
    <w:rsid w:val="00782BAE"/>
    <w:rsid w:val="00782E2C"/>
    <w:rsid w:val="007835AF"/>
    <w:rsid w:val="007839D9"/>
    <w:rsid w:val="00785FB3"/>
    <w:rsid w:val="007867E0"/>
    <w:rsid w:val="00787133"/>
    <w:rsid w:val="0078775C"/>
    <w:rsid w:val="00790CA9"/>
    <w:rsid w:val="007913C8"/>
    <w:rsid w:val="007914F4"/>
    <w:rsid w:val="007939B3"/>
    <w:rsid w:val="00794F25"/>
    <w:rsid w:val="007952BE"/>
    <w:rsid w:val="007A236B"/>
    <w:rsid w:val="007A2793"/>
    <w:rsid w:val="007A4341"/>
    <w:rsid w:val="007A4DB7"/>
    <w:rsid w:val="007A6369"/>
    <w:rsid w:val="007B0FF1"/>
    <w:rsid w:val="007B159B"/>
    <w:rsid w:val="007B21D0"/>
    <w:rsid w:val="007B3C66"/>
    <w:rsid w:val="007B54D0"/>
    <w:rsid w:val="007B782C"/>
    <w:rsid w:val="007C00D2"/>
    <w:rsid w:val="007C05DE"/>
    <w:rsid w:val="007C1189"/>
    <w:rsid w:val="007C123B"/>
    <w:rsid w:val="007C158E"/>
    <w:rsid w:val="007C4F50"/>
    <w:rsid w:val="007C719E"/>
    <w:rsid w:val="007C73F7"/>
    <w:rsid w:val="007D1C06"/>
    <w:rsid w:val="007D23BF"/>
    <w:rsid w:val="007D3558"/>
    <w:rsid w:val="007D3A40"/>
    <w:rsid w:val="007D455E"/>
    <w:rsid w:val="007D49F5"/>
    <w:rsid w:val="007D4A0E"/>
    <w:rsid w:val="007D5AE2"/>
    <w:rsid w:val="007E0736"/>
    <w:rsid w:val="007E0EA8"/>
    <w:rsid w:val="007E25AA"/>
    <w:rsid w:val="007E2941"/>
    <w:rsid w:val="007E379A"/>
    <w:rsid w:val="007E711E"/>
    <w:rsid w:val="007E73FC"/>
    <w:rsid w:val="007E76D9"/>
    <w:rsid w:val="007F02AB"/>
    <w:rsid w:val="007F02E7"/>
    <w:rsid w:val="007F0FDC"/>
    <w:rsid w:val="007F17B5"/>
    <w:rsid w:val="007F192A"/>
    <w:rsid w:val="007F1B89"/>
    <w:rsid w:val="007F3950"/>
    <w:rsid w:val="007F673C"/>
    <w:rsid w:val="00800ACF"/>
    <w:rsid w:val="008020A5"/>
    <w:rsid w:val="008022C7"/>
    <w:rsid w:val="00804EFF"/>
    <w:rsid w:val="0080607D"/>
    <w:rsid w:val="00810B38"/>
    <w:rsid w:val="00810F4F"/>
    <w:rsid w:val="00811719"/>
    <w:rsid w:val="00814E01"/>
    <w:rsid w:val="00815721"/>
    <w:rsid w:val="008173E2"/>
    <w:rsid w:val="008211F0"/>
    <w:rsid w:val="00823B0E"/>
    <w:rsid w:val="0082443E"/>
    <w:rsid w:val="008256B9"/>
    <w:rsid w:val="00825F51"/>
    <w:rsid w:val="00826D66"/>
    <w:rsid w:val="00830477"/>
    <w:rsid w:val="00831BCF"/>
    <w:rsid w:val="00832692"/>
    <w:rsid w:val="0083344A"/>
    <w:rsid w:val="00833BEC"/>
    <w:rsid w:val="00835541"/>
    <w:rsid w:val="00836A9F"/>
    <w:rsid w:val="00836F35"/>
    <w:rsid w:val="00840925"/>
    <w:rsid w:val="00840AE6"/>
    <w:rsid w:val="008415ED"/>
    <w:rsid w:val="00844CC8"/>
    <w:rsid w:val="00844D58"/>
    <w:rsid w:val="00846696"/>
    <w:rsid w:val="00850261"/>
    <w:rsid w:val="00852BB6"/>
    <w:rsid w:val="008534B6"/>
    <w:rsid w:val="00853B00"/>
    <w:rsid w:val="008549DD"/>
    <w:rsid w:val="008566A0"/>
    <w:rsid w:val="0086072B"/>
    <w:rsid w:val="008613C7"/>
    <w:rsid w:val="008617C3"/>
    <w:rsid w:val="00863B4B"/>
    <w:rsid w:val="008641D7"/>
    <w:rsid w:val="008667D0"/>
    <w:rsid w:val="0087270E"/>
    <w:rsid w:val="00874375"/>
    <w:rsid w:val="00875F46"/>
    <w:rsid w:val="00875F7B"/>
    <w:rsid w:val="00877735"/>
    <w:rsid w:val="00880B6E"/>
    <w:rsid w:val="00880DB5"/>
    <w:rsid w:val="00880EB7"/>
    <w:rsid w:val="0088201B"/>
    <w:rsid w:val="00883DD6"/>
    <w:rsid w:val="00884069"/>
    <w:rsid w:val="0088485F"/>
    <w:rsid w:val="0088559D"/>
    <w:rsid w:val="008878A5"/>
    <w:rsid w:val="008917A7"/>
    <w:rsid w:val="00891D43"/>
    <w:rsid w:val="00892C56"/>
    <w:rsid w:val="00893BF9"/>
    <w:rsid w:val="00894807"/>
    <w:rsid w:val="008951F3"/>
    <w:rsid w:val="00896607"/>
    <w:rsid w:val="0089747C"/>
    <w:rsid w:val="008974E1"/>
    <w:rsid w:val="008977E3"/>
    <w:rsid w:val="008A18B8"/>
    <w:rsid w:val="008A1F72"/>
    <w:rsid w:val="008A559D"/>
    <w:rsid w:val="008A5F58"/>
    <w:rsid w:val="008A6710"/>
    <w:rsid w:val="008A7C32"/>
    <w:rsid w:val="008B10B1"/>
    <w:rsid w:val="008B10F1"/>
    <w:rsid w:val="008B1B90"/>
    <w:rsid w:val="008B3868"/>
    <w:rsid w:val="008B457B"/>
    <w:rsid w:val="008B577B"/>
    <w:rsid w:val="008B7933"/>
    <w:rsid w:val="008C076F"/>
    <w:rsid w:val="008C12CD"/>
    <w:rsid w:val="008C2C9D"/>
    <w:rsid w:val="008C33A8"/>
    <w:rsid w:val="008C3611"/>
    <w:rsid w:val="008C4A57"/>
    <w:rsid w:val="008C4C5B"/>
    <w:rsid w:val="008D0340"/>
    <w:rsid w:val="008D21F8"/>
    <w:rsid w:val="008D2584"/>
    <w:rsid w:val="008D2B62"/>
    <w:rsid w:val="008D3246"/>
    <w:rsid w:val="008D32D0"/>
    <w:rsid w:val="008D6884"/>
    <w:rsid w:val="008E24B8"/>
    <w:rsid w:val="008E458F"/>
    <w:rsid w:val="008E4A77"/>
    <w:rsid w:val="008E5016"/>
    <w:rsid w:val="008E5461"/>
    <w:rsid w:val="008E55B4"/>
    <w:rsid w:val="008E593B"/>
    <w:rsid w:val="008E6CA6"/>
    <w:rsid w:val="008E70A5"/>
    <w:rsid w:val="008F267C"/>
    <w:rsid w:val="008F30A8"/>
    <w:rsid w:val="008F3A4B"/>
    <w:rsid w:val="008F46F7"/>
    <w:rsid w:val="008F59C7"/>
    <w:rsid w:val="008F6090"/>
    <w:rsid w:val="008F63F7"/>
    <w:rsid w:val="008F6C3A"/>
    <w:rsid w:val="008F7EE4"/>
    <w:rsid w:val="009018E7"/>
    <w:rsid w:val="009021B5"/>
    <w:rsid w:val="00902B1E"/>
    <w:rsid w:val="009054EE"/>
    <w:rsid w:val="009057B8"/>
    <w:rsid w:val="00905F1F"/>
    <w:rsid w:val="0090729F"/>
    <w:rsid w:val="00910739"/>
    <w:rsid w:val="00912063"/>
    <w:rsid w:val="00912097"/>
    <w:rsid w:val="00912AD7"/>
    <w:rsid w:val="00912D74"/>
    <w:rsid w:val="00913692"/>
    <w:rsid w:val="009146D5"/>
    <w:rsid w:val="00917494"/>
    <w:rsid w:val="00920226"/>
    <w:rsid w:val="009207D9"/>
    <w:rsid w:val="00920DCE"/>
    <w:rsid w:val="0092152A"/>
    <w:rsid w:val="009220B9"/>
    <w:rsid w:val="00922540"/>
    <w:rsid w:val="0092401E"/>
    <w:rsid w:val="009242B0"/>
    <w:rsid w:val="00924965"/>
    <w:rsid w:val="00925D40"/>
    <w:rsid w:val="009269AA"/>
    <w:rsid w:val="0092725C"/>
    <w:rsid w:val="00927EE3"/>
    <w:rsid w:val="0093041F"/>
    <w:rsid w:val="00931310"/>
    <w:rsid w:val="00933799"/>
    <w:rsid w:val="00935942"/>
    <w:rsid w:val="00937123"/>
    <w:rsid w:val="00937DD1"/>
    <w:rsid w:val="00940417"/>
    <w:rsid w:val="00940900"/>
    <w:rsid w:val="00940D28"/>
    <w:rsid w:val="009412FF"/>
    <w:rsid w:val="00942577"/>
    <w:rsid w:val="0094424A"/>
    <w:rsid w:val="00944CB2"/>
    <w:rsid w:val="00944CD1"/>
    <w:rsid w:val="00945A98"/>
    <w:rsid w:val="00947CA5"/>
    <w:rsid w:val="00950320"/>
    <w:rsid w:val="009516C0"/>
    <w:rsid w:val="00954C3C"/>
    <w:rsid w:val="00955B5B"/>
    <w:rsid w:val="009618FC"/>
    <w:rsid w:val="00962502"/>
    <w:rsid w:val="00963A9F"/>
    <w:rsid w:val="00967537"/>
    <w:rsid w:val="00967D62"/>
    <w:rsid w:val="009722F8"/>
    <w:rsid w:val="00973717"/>
    <w:rsid w:val="00974FFE"/>
    <w:rsid w:val="0098067D"/>
    <w:rsid w:val="009823E8"/>
    <w:rsid w:val="0098362B"/>
    <w:rsid w:val="00984A48"/>
    <w:rsid w:val="009861B4"/>
    <w:rsid w:val="00987FE6"/>
    <w:rsid w:val="00992077"/>
    <w:rsid w:val="00995AF4"/>
    <w:rsid w:val="0099607D"/>
    <w:rsid w:val="00996566"/>
    <w:rsid w:val="00996EFC"/>
    <w:rsid w:val="009A19E3"/>
    <w:rsid w:val="009A34EA"/>
    <w:rsid w:val="009A3F58"/>
    <w:rsid w:val="009A414F"/>
    <w:rsid w:val="009A4F44"/>
    <w:rsid w:val="009B00FA"/>
    <w:rsid w:val="009B07E5"/>
    <w:rsid w:val="009B12F1"/>
    <w:rsid w:val="009B16AF"/>
    <w:rsid w:val="009B211E"/>
    <w:rsid w:val="009B2983"/>
    <w:rsid w:val="009B3CE0"/>
    <w:rsid w:val="009B40C9"/>
    <w:rsid w:val="009B6CCB"/>
    <w:rsid w:val="009C0CF1"/>
    <w:rsid w:val="009C0ECF"/>
    <w:rsid w:val="009C109C"/>
    <w:rsid w:val="009C25DE"/>
    <w:rsid w:val="009C3CFA"/>
    <w:rsid w:val="009C4D80"/>
    <w:rsid w:val="009C5C77"/>
    <w:rsid w:val="009C5F2E"/>
    <w:rsid w:val="009C6DC8"/>
    <w:rsid w:val="009C7052"/>
    <w:rsid w:val="009D0983"/>
    <w:rsid w:val="009D3019"/>
    <w:rsid w:val="009D49D9"/>
    <w:rsid w:val="009D5E04"/>
    <w:rsid w:val="009D6EBF"/>
    <w:rsid w:val="009D7377"/>
    <w:rsid w:val="009D7C67"/>
    <w:rsid w:val="009E3534"/>
    <w:rsid w:val="009E3E26"/>
    <w:rsid w:val="009E418A"/>
    <w:rsid w:val="009E5820"/>
    <w:rsid w:val="009E5C95"/>
    <w:rsid w:val="009F0696"/>
    <w:rsid w:val="00A01212"/>
    <w:rsid w:val="00A01CAC"/>
    <w:rsid w:val="00A04D40"/>
    <w:rsid w:val="00A056C7"/>
    <w:rsid w:val="00A077E6"/>
    <w:rsid w:val="00A07DAB"/>
    <w:rsid w:val="00A10A64"/>
    <w:rsid w:val="00A134B0"/>
    <w:rsid w:val="00A13646"/>
    <w:rsid w:val="00A1497A"/>
    <w:rsid w:val="00A15947"/>
    <w:rsid w:val="00A17306"/>
    <w:rsid w:val="00A23553"/>
    <w:rsid w:val="00A25152"/>
    <w:rsid w:val="00A25A57"/>
    <w:rsid w:val="00A27077"/>
    <w:rsid w:val="00A31C72"/>
    <w:rsid w:val="00A31FE6"/>
    <w:rsid w:val="00A3414F"/>
    <w:rsid w:val="00A34C8E"/>
    <w:rsid w:val="00A37C55"/>
    <w:rsid w:val="00A41CE5"/>
    <w:rsid w:val="00A45AAA"/>
    <w:rsid w:val="00A46C64"/>
    <w:rsid w:val="00A47E83"/>
    <w:rsid w:val="00A50B0C"/>
    <w:rsid w:val="00A5167C"/>
    <w:rsid w:val="00A52250"/>
    <w:rsid w:val="00A5615C"/>
    <w:rsid w:val="00A56834"/>
    <w:rsid w:val="00A57A24"/>
    <w:rsid w:val="00A62479"/>
    <w:rsid w:val="00A62E77"/>
    <w:rsid w:val="00A63CF0"/>
    <w:rsid w:val="00A64561"/>
    <w:rsid w:val="00A648E9"/>
    <w:rsid w:val="00A66903"/>
    <w:rsid w:val="00A675F6"/>
    <w:rsid w:val="00A7230B"/>
    <w:rsid w:val="00A72760"/>
    <w:rsid w:val="00A73180"/>
    <w:rsid w:val="00A732FA"/>
    <w:rsid w:val="00A73945"/>
    <w:rsid w:val="00A75C36"/>
    <w:rsid w:val="00A770C4"/>
    <w:rsid w:val="00A800AA"/>
    <w:rsid w:val="00A80DA7"/>
    <w:rsid w:val="00A813E0"/>
    <w:rsid w:val="00A866C1"/>
    <w:rsid w:val="00A87074"/>
    <w:rsid w:val="00A8763F"/>
    <w:rsid w:val="00A90700"/>
    <w:rsid w:val="00A910E2"/>
    <w:rsid w:val="00A92E1D"/>
    <w:rsid w:val="00A9324E"/>
    <w:rsid w:val="00A93746"/>
    <w:rsid w:val="00A94CB8"/>
    <w:rsid w:val="00A94DC6"/>
    <w:rsid w:val="00A95143"/>
    <w:rsid w:val="00A96C88"/>
    <w:rsid w:val="00A975FD"/>
    <w:rsid w:val="00AA2596"/>
    <w:rsid w:val="00AA2C79"/>
    <w:rsid w:val="00AA347A"/>
    <w:rsid w:val="00AA37FB"/>
    <w:rsid w:val="00AA39F4"/>
    <w:rsid w:val="00AA3F8E"/>
    <w:rsid w:val="00AA5B6C"/>
    <w:rsid w:val="00AA5FE1"/>
    <w:rsid w:val="00AA62D4"/>
    <w:rsid w:val="00AA64BF"/>
    <w:rsid w:val="00AA6D10"/>
    <w:rsid w:val="00AB04A7"/>
    <w:rsid w:val="00AB08FE"/>
    <w:rsid w:val="00AB1A1B"/>
    <w:rsid w:val="00AB2998"/>
    <w:rsid w:val="00AB35FD"/>
    <w:rsid w:val="00AB4B1D"/>
    <w:rsid w:val="00AB6104"/>
    <w:rsid w:val="00AB7F4C"/>
    <w:rsid w:val="00AC02C1"/>
    <w:rsid w:val="00AC2BFF"/>
    <w:rsid w:val="00AC38B0"/>
    <w:rsid w:val="00AC408C"/>
    <w:rsid w:val="00AC4922"/>
    <w:rsid w:val="00AC4DD2"/>
    <w:rsid w:val="00AC59B7"/>
    <w:rsid w:val="00AC62E1"/>
    <w:rsid w:val="00AC74C3"/>
    <w:rsid w:val="00AD0AE2"/>
    <w:rsid w:val="00AD0E5E"/>
    <w:rsid w:val="00AD1240"/>
    <w:rsid w:val="00AD3C80"/>
    <w:rsid w:val="00AD4C1D"/>
    <w:rsid w:val="00AD529B"/>
    <w:rsid w:val="00AD6327"/>
    <w:rsid w:val="00AE1A6D"/>
    <w:rsid w:val="00AE2587"/>
    <w:rsid w:val="00AF4B99"/>
    <w:rsid w:val="00AF5A8D"/>
    <w:rsid w:val="00AF60FE"/>
    <w:rsid w:val="00AF679E"/>
    <w:rsid w:val="00AF680D"/>
    <w:rsid w:val="00B00C73"/>
    <w:rsid w:val="00B00E3F"/>
    <w:rsid w:val="00B0407D"/>
    <w:rsid w:val="00B04176"/>
    <w:rsid w:val="00B04B0C"/>
    <w:rsid w:val="00B053E2"/>
    <w:rsid w:val="00B05A51"/>
    <w:rsid w:val="00B06B57"/>
    <w:rsid w:val="00B06EED"/>
    <w:rsid w:val="00B125C7"/>
    <w:rsid w:val="00B12F27"/>
    <w:rsid w:val="00B131BA"/>
    <w:rsid w:val="00B131EF"/>
    <w:rsid w:val="00B13453"/>
    <w:rsid w:val="00B154E4"/>
    <w:rsid w:val="00B17438"/>
    <w:rsid w:val="00B23E57"/>
    <w:rsid w:val="00B24615"/>
    <w:rsid w:val="00B24885"/>
    <w:rsid w:val="00B310C6"/>
    <w:rsid w:val="00B335AF"/>
    <w:rsid w:val="00B34A6E"/>
    <w:rsid w:val="00B34F3E"/>
    <w:rsid w:val="00B3595D"/>
    <w:rsid w:val="00B37684"/>
    <w:rsid w:val="00B410A4"/>
    <w:rsid w:val="00B41666"/>
    <w:rsid w:val="00B41728"/>
    <w:rsid w:val="00B4413C"/>
    <w:rsid w:val="00B44EA8"/>
    <w:rsid w:val="00B4503C"/>
    <w:rsid w:val="00B45642"/>
    <w:rsid w:val="00B46347"/>
    <w:rsid w:val="00B466AA"/>
    <w:rsid w:val="00B477BD"/>
    <w:rsid w:val="00B5070C"/>
    <w:rsid w:val="00B5189A"/>
    <w:rsid w:val="00B51A7F"/>
    <w:rsid w:val="00B51B87"/>
    <w:rsid w:val="00B526ED"/>
    <w:rsid w:val="00B53AFB"/>
    <w:rsid w:val="00B54FE5"/>
    <w:rsid w:val="00B56EEE"/>
    <w:rsid w:val="00B57150"/>
    <w:rsid w:val="00B6061F"/>
    <w:rsid w:val="00B60F19"/>
    <w:rsid w:val="00B62C86"/>
    <w:rsid w:val="00B6341A"/>
    <w:rsid w:val="00B64ADE"/>
    <w:rsid w:val="00B650BE"/>
    <w:rsid w:val="00B67019"/>
    <w:rsid w:val="00B703DE"/>
    <w:rsid w:val="00B72919"/>
    <w:rsid w:val="00B74BC5"/>
    <w:rsid w:val="00B75726"/>
    <w:rsid w:val="00B75C5E"/>
    <w:rsid w:val="00B75F1D"/>
    <w:rsid w:val="00B815EF"/>
    <w:rsid w:val="00B823D9"/>
    <w:rsid w:val="00B82B4A"/>
    <w:rsid w:val="00B83018"/>
    <w:rsid w:val="00B84B92"/>
    <w:rsid w:val="00B874B8"/>
    <w:rsid w:val="00B901D8"/>
    <w:rsid w:val="00B94128"/>
    <w:rsid w:val="00B9605B"/>
    <w:rsid w:val="00B97424"/>
    <w:rsid w:val="00BA052B"/>
    <w:rsid w:val="00BA29C1"/>
    <w:rsid w:val="00BA6CA6"/>
    <w:rsid w:val="00BA78E2"/>
    <w:rsid w:val="00BB0127"/>
    <w:rsid w:val="00BB1B0A"/>
    <w:rsid w:val="00BB1CDB"/>
    <w:rsid w:val="00BB3CCE"/>
    <w:rsid w:val="00BB4088"/>
    <w:rsid w:val="00BB69AA"/>
    <w:rsid w:val="00BC0CB8"/>
    <w:rsid w:val="00BC2608"/>
    <w:rsid w:val="00BC3CBF"/>
    <w:rsid w:val="00BC44A2"/>
    <w:rsid w:val="00BC4849"/>
    <w:rsid w:val="00BC4A4F"/>
    <w:rsid w:val="00BC4DC7"/>
    <w:rsid w:val="00BC51EA"/>
    <w:rsid w:val="00BC52BD"/>
    <w:rsid w:val="00BC55E2"/>
    <w:rsid w:val="00BC5FDC"/>
    <w:rsid w:val="00BC6648"/>
    <w:rsid w:val="00BD01AD"/>
    <w:rsid w:val="00BD0A38"/>
    <w:rsid w:val="00BD0F2C"/>
    <w:rsid w:val="00BD2263"/>
    <w:rsid w:val="00BD3A99"/>
    <w:rsid w:val="00BD46AD"/>
    <w:rsid w:val="00BE00C8"/>
    <w:rsid w:val="00BE035A"/>
    <w:rsid w:val="00BE06C4"/>
    <w:rsid w:val="00BE2793"/>
    <w:rsid w:val="00BE3998"/>
    <w:rsid w:val="00BE49AD"/>
    <w:rsid w:val="00BE4FBA"/>
    <w:rsid w:val="00BE6300"/>
    <w:rsid w:val="00BE66A1"/>
    <w:rsid w:val="00BF13DC"/>
    <w:rsid w:val="00BF2E1F"/>
    <w:rsid w:val="00BF382C"/>
    <w:rsid w:val="00BF3B5C"/>
    <w:rsid w:val="00BF56EC"/>
    <w:rsid w:val="00BF611B"/>
    <w:rsid w:val="00BF6144"/>
    <w:rsid w:val="00BF69B2"/>
    <w:rsid w:val="00BF7174"/>
    <w:rsid w:val="00C001E5"/>
    <w:rsid w:val="00C00932"/>
    <w:rsid w:val="00C00AB5"/>
    <w:rsid w:val="00C00EC0"/>
    <w:rsid w:val="00C01408"/>
    <w:rsid w:val="00C01EF0"/>
    <w:rsid w:val="00C02B6F"/>
    <w:rsid w:val="00C03399"/>
    <w:rsid w:val="00C055EF"/>
    <w:rsid w:val="00C0679C"/>
    <w:rsid w:val="00C06E10"/>
    <w:rsid w:val="00C10252"/>
    <w:rsid w:val="00C10465"/>
    <w:rsid w:val="00C1167D"/>
    <w:rsid w:val="00C1444D"/>
    <w:rsid w:val="00C14CD0"/>
    <w:rsid w:val="00C15C9D"/>
    <w:rsid w:val="00C15CD8"/>
    <w:rsid w:val="00C15FE6"/>
    <w:rsid w:val="00C16BAF"/>
    <w:rsid w:val="00C172A3"/>
    <w:rsid w:val="00C20375"/>
    <w:rsid w:val="00C212A7"/>
    <w:rsid w:val="00C21786"/>
    <w:rsid w:val="00C22C43"/>
    <w:rsid w:val="00C236FF"/>
    <w:rsid w:val="00C24A9C"/>
    <w:rsid w:val="00C2523F"/>
    <w:rsid w:val="00C2655B"/>
    <w:rsid w:val="00C30617"/>
    <w:rsid w:val="00C31B78"/>
    <w:rsid w:val="00C31F80"/>
    <w:rsid w:val="00C321AA"/>
    <w:rsid w:val="00C32FA5"/>
    <w:rsid w:val="00C34859"/>
    <w:rsid w:val="00C35740"/>
    <w:rsid w:val="00C37A48"/>
    <w:rsid w:val="00C404C2"/>
    <w:rsid w:val="00C41134"/>
    <w:rsid w:val="00C4143B"/>
    <w:rsid w:val="00C430A5"/>
    <w:rsid w:val="00C44F52"/>
    <w:rsid w:val="00C45952"/>
    <w:rsid w:val="00C45A0F"/>
    <w:rsid w:val="00C4723E"/>
    <w:rsid w:val="00C50133"/>
    <w:rsid w:val="00C51123"/>
    <w:rsid w:val="00C5390A"/>
    <w:rsid w:val="00C53FC3"/>
    <w:rsid w:val="00C55583"/>
    <w:rsid w:val="00C560CF"/>
    <w:rsid w:val="00C578F6"/>
    <w:rsid w:val="00C57F3D"/>
    <w:rsid w:val="00C60703"/>
    <w:rsid w:val="00C621BF"/>
    <w:rsid w:val="00C63235"/>
    <w:rsid w:val="00C63A85"/>
    <w:rsid w:val="00C64966"/>
    <w:rsid w:val="00C650C1"/>
    <w:rsid w:val="00C67C10"/>
    <w:rsid w:val="00C719A3"/>
    <w:rsid w:val="00C72BAA"/>
    <w:rsid w:val="00C7387E"/>
    <w:rsid w:val="00C75E2B"/>
    <w:rsid w:val="00C76F62"/>
    <w:rsid w:val="00C77711"/>
    <w:rsid w:val="00C81264"/>
    <w:rsid w:val="00C81D68"/>
    <w:rsid w:val="00C820D3"/>
    <w:rsid w:val="00C82A75"/>
    <w:rsid w:val="00C84B84"/>
    <w:rsid w:val="00C84BFB"/>
    <w:rsid w:val="00C850B6"/>
    <w:rsid w:val="00C85638"/>
    <w:rsid w:val="00C90073"/>
    <w:rsid w:val="00C90C0B"/>
    <w:rsid w:val="00C915E2"/>
    <w:rsid w:val="00C922BF"/>
    <w:rsid w:val="00C9232B"/>
    <w:rsid w:val="00C943F2"/>
    <w:rsid w:val="00CA0C2D"/>
    <w:rsid w:val="00CA13CB"/>
    <w:rsid w:val="00CA5C3D"/>
    <w:rsid w:val="00CA669B"/>
    <w:rsid w:val="00CA6EAB"/>
    <w:rsid w:val="00CB1887"/>
    <w:rsid w:val="00CB3FA7"/>
    <w:rsid w:val="00CB40E9"/>
    <w:rsid w:val="00CB79CF"/>
    <w:rsid w:val="00CC2924"/>
    <w:rsid w:val="00CC4B41"/>
    <w:rsid w:val="00CC4EF6"/>
    <w:rsid w:val="00CD0CB8"/>
    <w:rsid w:val="00CD0E6A"/>
    <w:rsid w:val="00CD1134"/>
    <w:rsid w:val="00CD29F4"/>
    <w:rsid w:val="00CD303B"/>
    <w:rsid w:val="00CD3354"/>
    <w:rsid w:val="00CD45AA"/>
    <w:rsid w:val="00CD465E"/>
    <w:rsid w:val="00CD534D"/>
    <w:rsid w:val="00CD6DCE"/>
    <w:rsid w:val="00CD73F1"/>
    <w:rsid w:val="00CD7ADF"/>
    <w:rsid w:val="00CE03C7"/>
    <w:rsid w:val="00CE21C4"/>
    <w:rsid w:val="00CE363B"/>
    <w:rsid w:val="00CE3E45"/>
    <w:rsid w:val="00CE4E54"/>
    <w:rsid w:val="00CE5DE0"/>
    <w:rsid w:val="00CE5E4B"/>
    <w:rsid w:val="00CE6CDA"/>
    <w:rsid w:val="00CF286E"/>
    <w:rsid w:val="00CF3390"/>
    <w:rsid w:val="00CF3FC3"/>
    <w:rsid w:val="00CF5CC1"/>
    <w:rsid w:val="00CF7B9C"/>
    <w:rsid w:val="00D0077F"/>
    <w:rsid w:val="00D02DD8"/>
    <w:rsid w:val="00D034B9"/>
    <w:rsid w:val="00D05265"/>
    <w:rsid w:val="00D1184D"/>
    <w:rsid w:val="00D13705"/>
    <w:rsid w:val="00D1505D"/>
    <w:rsid w:val="00D214EC"/>
    <w:rsid w:val="00D21D3A"/>
    <w:rsid w:val="00D222A1"/>
    <w:rsid w:val="00D2291C"/>
    <w:rsid w:val="00D23F39"/>
    <w:rsid w:val="00D256F3"/>
    <w:rsid w:val="00D26763"/>
    <w:rsid w:val="00D30B4A"/>
    <w:rsid w:val="00D30F0B"/>
    <w:rsid w:val="00D31397"/>
    <w:rsid w:val="00D313A3"/>
    <w:rsid w:val="00D32582"/>
    <w:rsid w:val="00D32734"/>
    <w:rsid w:val="00D330A6"/>
    <w:rsid w:val="00D3673A"/>
    <w:rsid w:val="00D40512"/>
    <w:rsid w:val="00D4109A"/>
    <w:rsid w:val="00D43114"/>
    <w:rsid w:val="00D437C6"/>
    <w:rsid w:val="00D44A72"/>
    <w:rsid w:val="00D4593D"/>
    <w:rsid w:val="00D45AC6"/>
    <w:rsid w:val="00D45B8E"/>
    <w:rsid w:val="00D46D68"/>
    <w:rsid w:val="00D47455"/>
    <w:rsid w:val="00D50155"/>
    <w:rsid w:val="00D50389"/>
    <w:rsid w:val="00D50A66"/>
    <w:rsid w:val="00D5134B"/>
    <w:rsid w:val="00D51465"/>
    <w:rsid w:val="00D51586"/>
    <w:rsid w:val="00D5172B"/>
    <w:rsid w:val="00D52E4B"/>
    <w:rsid w:val="00D5334E"/>
    <w:rsid w:val="00D55027"/>
    <w:rsid w:val="00D56D41"/>
    <w:rsid w:val="00D574C3"/>
    <w:rsid w:val="00D612DA"/>
    <w:rsid w:val="00D61F14"/>
    <w:rsid w:val="00D6311B"/>
    <w:rsid w:val="00D63496"/>
    <w:rsid w:val="00D63899"/>
    <w:rsid w:val="00D63980"/>
    <w:rsid w:val="00D63FC3"/>
    <w:rsid w:val="00D64275"/>
    <w:rsid w:val="00D64E22"/>
    <w:rsid w:val="00D653FF"/>
    <w:rsid w:val="00D667BB"/>
    <w:rsid w:val="00D66825"/>
    <w:rsid w:val="00D6695C"/>
    <w:rsid w:val="00D71C78"/>
    <w:rsid w:val="00D71DDE"/>
    <w:rsid w:val="00D72972"/>
    <w:rsid w:val="00D72B4C"/>
    <w:rsid w:val="00D75C85"/>
    <w:rsid w:val="00D766F1"/>
    <w:rsid w:val="00D772D5"/>
    <w:rsid w:val="00D81A11"/>
    <w:rsid w:val="00D81A72"/>
    <w:rsid w:val="00D830EF"/>
    <w:rsid w:val="00D830F0"/>
    <w:rsid w:val="00D85A87"/>
    <w:rsid w:val="00D85BAC"/>
    <w:rsid w:val="00D86A19"/>
    <w:rsid w:val="00D87BCD"/>
    <w:rsid w:val="00D9009A"/>
    <w:rsid w:val="00D90AFE"/>
    <w:rsid w:val="00D9321A"/>
    <w:rsid w:val="00D93FA0"/>
    <w:rsid w:val="00D96C2C"/>
    <w:rsid w:val="00DA0527"/>
    <w:rsid w:val="00DA212C"/>
    <w:rsid w:val="00DA2963"/>
    <w:rsid w:val="00DA3FA7"/>
    <w:rsid w:val="00DA4325"/>
    <w:rsid w:val="00DA6165"/>
    <w:rsid w:val="00DA69FE"/>
    <w:rsid w:val="00DA7589"/>
    <w:rsid w:val="00DA76CA"/>
    <w:rsid w:val="00DB1183"/>
    <w:rsid w:val="00DB1451"/>
    <w:rsid w:val="00DB28A8"/>
    <w:rsid w:val="00DB3017"/>
    <w:rsid w:val="00DC048F"/>
    <w:rsid w:val="00DC22F3"/>
    <w:rsid w:val="00DC314E"/>
    <w:rsid w:val="00DC4036"/>
    <w:rsid w:val="00DC54B5"/>
    <w:rsid w:val="00DC54B9"/>
    <w:rsid w:val="00DC56A4"/>
    <w:rsid w:val="00DC5708"/>
    <w:rsid w:val="00DC5FB9"/>
    <w:rsid w:val="00DC604F"/>
    <w:rsid w:val="00DD0433"/>
    <w:rsid w:val="00DD38A1"/>
    <w:rsid w:val="00DD4700"/>
    <w:rsid w:val="00DD5A0C"/>
    <w:rsid w:val="00DD65FA"/>
    <w:rsid w:val="00DE0FE0"/>
    <w:rsid w:val="00DE2DC2"/>
    <w:rsid w:val="00DE3199"/>
    <w:rsid w:val="00DE31EB"/>
    <w:rsid w:val="00DE5B20"/>
    <w:rsid w:val="00DF0E23"/>
    <w:rsid w:val="00DF1211"/>
    <w:rsid w:val="00DF2100"/>
    <w:rsid w:val="00DF293B"/>
    <w:rsid w:val="00DF42AF"/>
    <w:rsid w:val="00DF7A57"/>
    <w:rsid w:val="00E02368"/>
    <w:rsid w:val="00E038E6"/>
    <w:rsid w:val="00E0411F"/>
    <w:rsid w:val="00E046CD"/>
    <w:rsid w:val="00E047D6"/>
    <w:rsid w:val="00E06A58"/>
    <w:rsid w:val="00E06C44"/>
    <w:rsid w:val="00E072C4"/>
    <w:rsid w:val="00E128CB"/>
    <w:rsid w:val="00E12A9C"/>
    <w:rsid w:val="00E131F0"/>
    <w:rsid w:val="00E15EC7"/>
    <w:rsid w:val="00E16786"/>
    <w:rsid w:val="00E16F2C"/>
    <w:rsid w:val="00E17758"/>
    <w:rsid w:val="00E216E6"/>
    <w:rsid w:val="00E21A4C"/>
    <w:rsid w:val="00E23AA5"/>
    <w:rsid w:val="00E24279"/>
    <w:rsid w:val="00E26A2E"/>
    <w:rsid w:val="00E273B0"/>
    <w:rsid w:val="00E27B22"/>
    <w:rsid w:val="00E3174C"/>
    <w:rsid w:val="00E32ED4"/>
    <w:rsid w:val="00E33454"/>
    <w:rsid w:val="00E368D0"/>
    <w:rsid w:val="00E378EF"/>
    <w:rsid w:val="00E37AF1"/>
    <w:rsid w:val="00E40D01"/>
    <w:rsid w:val="00E41B5D"/>
    <w:rsid w:val="00E41DD6"/>
    <w:rsid w:val="00E42488"/>
    <w:rsid w:val="00E424E2"/>
    <w:rsid w:val="00E42F0D"/>
    <w:rsid w:val="00E5001D"/>
    <w:rsid w:val="00E51096"/>
    <w:rsid w:val="00E5185E"/>
    <w:rsid w:val="00E5192B"/>
    <w:rsid w:val="00E5409E"/>
    <w:rsid w:val="00E57C89"/>
    <w:rsid w:val="00E6003E"/>
    <w:rsid w:val="00E60174"/>
    <w:rsid w:val="00E60E9C"/>
    <w:rsid w:val="00E62B12"/>
    <w:rsid w:val="00E62D34"/>
    <w:rsid w:val="00E637C7"/>
    <w:rsid w:val="00E66050"/>
    <w:rsid w:val="00E66CC5"/>
    <w:rsid w:val="00E6739B"/>
    <w:rsid w:val="00E71583"/>
    <w:rsid w:val="00E71A15"/>
    <w:rsid w:val="00E725A9"/>
    <w:rsid w:val="00E731BF"/>
    <w:rsid w:val="00E75157"/>
    <w:rsid w:val="00E76FD1"/>
    <w:rsid w:val="00E80F10"/>
    <w:rsid w:val="00E8179B"/>
    <w:rsid w:val="00E818EE"/>
    <w:rsid w:val="00E8344D"/>
    <w:rsid w:val="00E834CE"/>
    <w:rsid w:val="00E84501"/>
    <w:rsid w:val="00E84EAD"/>
    <w:rsid w:val="00E85BBB"/>
    <w:rsid w:val="00E860DF"/>
    <w:rsid w:val="00E879C8"/>
    <w:rsid w:val="00E9074E"/>
    <w:rsid w:val="00E92132"/>
    <w:rsid w:val="00E949ED"/>
    <w:rsid w:val="00E959C2"/>
    <w:rsid w:val="00E96ED6"/>
    <w:rsid w:val="00EA0751"/>
    <w:rsid w:val="00EA0914"/>
    <w:rsid w:val="00EA1232"/>
    <w:rsid w:val="00EA2143"/>
    <w:rsid w:val="00EA35E3"/>
    <w:rsid w:val="00EA69F2"/>
    <w:rsid w:val="00EB023A"/>
    <w:rsid w:val="00EB0DBF"/>
    <w:rsid w:val="00EB13D5"/>
    <w:rsid w:val="00EB1FDC"/>
    <w:rsid w:val="00EB2363"/>
    <w:rsid w:val="00EB2F03"/>
    <w:rsid w:val="00EB34F7"/>
    <w:rsid w:val="00EB6987"/>
    <w:rsid w:val="00EB6D51"/>
    <w:rsid w:val="00EC0968"/>
    <w:rsid w:val="00EC1348"/>
    <w:rsid w:val="00EC21DE"/>
    <w:rsid w:val="00EC241A"/>
    <w:rsid w:val="00EC2DD9"/>
    <w:rsid w:val="00EC30F1"/>
    <w:rsid w:val="00EC352C"/>
    <w:rsid w:val="00EC3DD8"/>
    <w:rsid w:val="00EC7BFC"/>
    <w:rsid w:val="00ED1A3B"/>
    <w:rsid w:val="00ED21B3"/>
    <w:rsid w:val="00ED5CCA"/>
    <w:rsid w:val="00EE32F0"/>
    <w:rsid w:val="00EE344D"/>
    <w:rsid w:val="00EE3DEF"/>
    <w:rsid w:val="00EE5A23"/>
    <w:rsid w:val="00EE6232"/>
    <w:rsid w:val="00EF0A13"/>
    <w:rsid w:val="00EF39C2"/>
    <w:rsid w:val="00EF3C5B"/>
    <w:rsid w:val="00EF59E2"/>
    <w:rsid w:val="00EF7586"/>
    <w:rsid w:val="00F00A55"/>
    <w:rsid w:val="00F011A3"/>
    <w:rsid w:val="00F0534D"/>
    <w:rsid w:val="00F06F2F"/>
    <w:rsid w:val="00F06FB6"/>
    <w:rsid w:val="00F07866"/>
    <w:rsid w:val="00F10524"/>
    <w:rsid w:val="00F112A0"/>
    <w:rsid w:val="00F11330"/>
    <w:rsid w:val="00F1330F"/>
    <w:rsid w:val="00F142A8"/>
    <w:rsid w:val="00F15247"/>
    <w:rsid w:val="00F15266"/>
    <w:rsid w:val="00F16BF1"/>
    <w:rsid w:val="00F16DCD"/>
    <w:rsid w:val="00F17E01"/>
    <w:rsid w:val="00F20F06"/>
    <w:rsid w:val="00F22B98"/>
    <w:rsid w:val="00F246D5"/>
    <w:rsid w:val="00F27C28"/>
    <w:rsid w:val="00F32366"/>
    <w:rsid w:val="00F3297B"/>
    <w:rsid w:val="00F32F47"/>
    <w:rsid w:val="00F33B24"/>
    <w:rsid w:val="00F33BC2"/>
    <w:rsid w:val="00F353CE"/>
    <w:rsid w:val="00F37469"/>
    <w:rsid w:val="00F37CF2"/>
    <w:rsid w:val="00F40C46"/>
    <w:rsid w:val="00F4229C"/>
    <w:rsid w:val="00F4481A"/>
    <w:rsid w:val="00F45AC4"/>
    <w:rsid w:val="00F50745"/>
    <w:rsid w:val="00F51886"/>
    <w:rsid w:val="00F51C0E"/>
    <w:rsid w:val="00F5386E"/>
    <w:rsid w:val="00F54204"/>
    <w:rsid w:val="00F5436A"/>
    <w:rsid w:val="00F54471"/>
    <w:rsid w:val="00F56958"/>
    <w:rsid w:val="00F61A95"/>
    <w:rsid w:val="00F64D6B"/>
    <w:rsid w:val="00F6707E"/>
    <w:rsid w:val="00F67D23"/>
    <w:rsid w:val="00F7174C"/>
    <w:rsid w:val="00F71F16"/>
    <w:rsid w:val="00F7501B"/>
    <w:rsid w:val="00F7553A"/>
    <w:rsid w:val="00F75A3C"/>
    <w:rsid w:val="00F766E4"/>
    <w:rsid w:val="00F80708"/>
    <w:rsid w:val="00F81943"/>
    <w:rsid w:val="00F8218C"/>
    <w:rsid w:val="00F8224A"/>
    <w:rsid w:val="00F84685"/>
    <w:rsid w:val="00F86B83"/>
    <w:rsid w:val="00F86BAE"/>
    <w:rsid w:val="00F86D05"/>
    <w:rsid w:val="00F86DEF"/>
    <w:rsid w:val="00F8716E"/>
    <w:rsid w:val="00F9345E"/>
    <w:rsid w:val="00F93EAC"/>
    <w:rsid w:val="00F94112"/>
    <w:rsid w:val="00F95691"/>
    <w:rsid w:val="00F974D3"/>
    <w:rsid w:val="00F97D5F"/>
    <w:rsid w:val="00FA0516"/>
    <w:rsid w:val="00FA109F"/>
    <w:rsid w:val="00FA1AE0"/>
    <w:rsid w:val="00FA3177"/>
    <w:rsid w:val="00FA38F3"/>
    <w:rsid w:val="00FA4E37"/>
    <w:rsid w:val="00FA70BE"/>
    <w:rsid w:val="00FB0410"/>
    <w:rsid w:val="00FB58D9"/>
    <w:rsid w:val="00FB6E38"/>
    <w:rsid w:val="00FC1A05"/>
    <w:rsid w:val="00FC23AD"/>
    <w:rsid w:val="00FC3351"/>
    <w:rsid w:val="00FC3CD2"/>
    <w:rsid w:val="00FC4656"/>
    <w:rsid w:val="00FC570D"/>
    <w:rsid w:val="00FD0150"/>
    <w:rsid w:val="00FD0289"/>
    <w:rsid w:val="00FD054E"/>
    <w:rsid w:val="00FD1395"/>
    <w:rsid w:val="00FE03A1"/>
    <w:rsid w:val="00FE16B1"/>
    <w:rsid w:val="00FE6F14"/>
    <w:rsid w:val="00FF0C73"/>
    <w:rsid w:val="00FF108E"/>
    <w:rsid w:val="00FF2CF2"/>
    <w:rsid w:val="00FF374F"/>
    <w:rsid w:val="00FF3A6E"/>
    <w:rsid w:val="00FF57BD"/>
    <w:rsid w:val="00FF5BE5"/>
    <w:rsid w:val="00FF6D93"/>
    <w:rsid w:val="00FF731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5F287"/>
  <w14:defaultImageDpi w14:val="32767"/>
  <w15:chartTrackingRefBased/>
  <w15:docId w15:val="{015ABEDA-3900-E246-AFBD-542BDF447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4B9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F4B9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F4B99"/>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AF4B9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5_G,Footnote Text Char Char Char,Footnote Text Char Char Char Char Char Char Char Char,Footnote Text Char Char Ch Char,Footnote Text Char Char Ch Char Char Char Char,Footnote Text Char Char Char Ch,FA Fu,f,FOOTNOTES,fn,ft,Geneva 9"/>
    <w:basedOn w:val="Normal"/>
    <w:link w:val="FootnoteTextChar"/>
    <w:uiPriority w:val="99"/>
    <w:unhideWhenUsed/>
    <w:rsid w:val="00561D62"/>
    <w:rPr>
      <w:sz w:val="20"/>
      <w:szCs w:val="20"/>
    </w:rPr>
  </w:style>
  <w:style w:type="character" w:customStyle="1" w:styleId="FootnoteTextChar">
    <w:name w:val="Footnote Text Char"/>
    <w:aliases w:val="5_G Char,Footnote Text Char Char Char Char,Footnote Text Char Char Char Char Char Char Char Char Char,Footnote Text Char Char Ch Char Char,Footnote Text Char Char Ch Char Char Char Char Char,Footnote Text Char Char Char Ch Char,f Char"/>
    <w:basedOn w:val="DefaultParagraphFont"/>
    <w:link w:val="FootnoteText"/>
    <w:uiPriority w:val="99"/>
    <w:rsid w:val="00561D62"/>
    <w:rPr>
      <w:sz w:val="20"/>
      <w:szCs w:val="20"/>
    </w:rPr>
  </w:style>
  <w:style w:type="character" w:styleId="FootnoteReference">
    <w:name w:val="footnote reference"/>
    <w:basedOn w:val="DefaultParagraphFont"/>
    <w:uiPriority w:val="99"/>
    <w:unhideWhenUsed/>
    <w:rsid w:val="00561D62"/>
    <w:rPr>
      <w:vertAlign w:val="superscript"/>
    </w:rPr>
  </w:style>
  <w:style w:type="paragraph" w:styleId="Revision">
    <w:name w:val="Revision"/>
    <w:hidden/>
    <w:uiPriority w:val="99"/>
    <w:semiHidden/>
    <w:rsid w:val="00F8716E"/>
  </w:style>
  <w:style w:type="paragraph" w:styleId="BalloonText">
    <w:name w:val="Balloon Text"/>
    <w:basedOn w:val="Normal"/>
    <w:link w:val="BalloonTextChar"/>
    <w:uiPriority w:val="99"/>
    <w:semiHidden/>
    <w:unhideWhenUsed/>
    <w:rsid w:val="00F8716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8716E"/>
    <w:rPr>
      <w:rFonts w:ascii="Times New Roman" w:hAnsi="Times New Roman" w:cs="Times New Roman"/>
      <w:sz w:val="18"/>
      <w:szCs w:val="18"/>
    </w:rPr>
  </w:style>
  <w:style w:type="paragraph" w:styleId="ListParagraph">
    <w:name w:val="List Paragraph"/>
    <w:basedOn w:val="Normal"/>
    <w:uiPriority w:val="34"/>
    <w:qFormat/>
    <w:rsid w:val="008D2B62"/>
    <w:pPr>
      <w:ind w:left="720"/>
      <w:contextualSpacing/>
    </w:pPr>
  </w:style>
  <w:style w:type="paragraph" w:styleId="Header">
    <w:name w:val="header"/>
    <w:basedOn w:val="Normal"/>
    <w:link w:val="HeaderChar"/>
    <w:uiPriority w:val="99"/>
    <w:unhideWhenUsed/>
    <w:rsid w:val="00902B1E"/>
    <w:pPr>
      <w:tabs>
        <w:tab w:val="center" w:pos="4513"/>
        <w:tab w:val="right" w:pos="9026"/>
      </w:tabs>
    </w:pPr>
  </w:style>
  <w:style w:type="character" w:customStyle="1" w:styleId="HeaderChar">
    <w:name w:val="Header Char"/>
    <w:basedOn w:val="DefaultParagraphFont"/>
    <w:link w:val="Header"/>
    <w:uiPriority w:val="99"/>
    <w:rsid w:val="00902B1E"/>
  </w:style>
  <w:style w:type="character" w:styleId="PageNumber">
    <w:name w:val="page number"/>
    <w:basedOn w:val="DefaultParagraphFont"/>
    <w:uiPriority w:val="99"/>
    <w:semiHidden/>
    <w:unhideWhenUsed/>
    <w:rsid w:val="00902B1E"/>
  </w:style>
  <w:style w:type="character" w:customStyle="1" w:styleId="leftcol">
    <w:name w:val="leftcol"/>
    <w:basedOn w:val="DefaultParagraphFont"/>
    <w:rsid w:val="00AE2587"/>
  </w:style>
  <w:style w:type="table" w:styleId="TableGrid">
    <w:name w:val="Table Grid"/>
    <w:basedOn w:val="TableNormal"/>
    <w:uiPriority w:val="39"/>
    <w:rsid w:val="00844C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273B0"/>
    <w:pPr>
      <w:widowControl w:val="0"/>
      <w:autoSpaceDE w:val="0"/>
      <w:autoSpaceDN w:val="0"/>
      <w:adjustRightInd w:val="0"/>
    </w:pPr>
    <w:rPr>
      <w:rFonts w:ascii="Arial" w:hAnsi="Arial" w:cs="Arial"/>
      <w:color w:val="000000"/>
      <w:lang w:val="en-AU" w:eastAsia="en-AU"/>
    </w:rPr>
  </w:style>
  <w:style w:type="character" w:styleId="CommentReference">
    <w:name w:val="annotation reference"/>
    <w:basedOn w:val="DefaultParagraphFont"/>
    <w:uiPriority w:val="99"/>
    <w:semiHidden/>
    <w:unhideWhenUsed/>
    <w:rsid w:val="00BC0CB8"/>
    <w:rPr>
      <w:sz w:val="16"/>
      <w:szCs w:val="16"/>
    </w:rPr>
  </w:style>
  <w:style w:type="paragraph" w:styleId="CommentText">
    <w:name w:val="annotation text"/>
    <w:basedOn w:val="Normal"/>
    <w:link w:val="CommentTextChar"/>
    <w:uiPriority w:val="99"/>
    <w:unhideWhenUsed/>
    <w:rsid w:val="00BC0CB8"/>
    <w:rPr>
      <w:sz w:val="20"/>
      <w:szCs w:val="20"/>
    </w:rPr>
  </w:style>
  <w:style w:type="character" w:customStyle="1" w:styleId="CommentTextChar">
    <w:name w:val="Comment Text Char"/>
    <w:basedOn w:val="DefaultParagraphFont"/>
    <w:link w:val="CommentText"/>
    <w:uiPriority w:val="99"/>
    <w:rsid w:val="00BC0CB8"/>
    <w:rPr>
      <w:sz w:val="20"/>
      <w:szCs w:val="20"/>
    </w:rPr>
  </w:style>
  <w:style w:type="paragraph" w:styleId="CommentSubject">
    <w:name w:val="annotation subject"/>
    <w:basedOn w:val="CommentText"/>
    <w:next w:val="CommentText"/>
    <w:link w:val="CommentSubjectChar"/>
    <w:uiPriority w:val="99"/>
    <w:semiHidden/>
    <w:unhideWhenUsed/>
    <w:rsid w:val="00BC0CB8"/>
    <w:rPr>
      <w:b/>
      <w:bCs/>
    </w:rPr>
  </w:style>
  <w:style w:type="character" w:customStyle="1" w:styleId="CommentSubjectChar">
    <w:name w:val="Comment Subject Char"/>
    <w:basedOn w:val="CommentTextChar"/>
    <w:link w:val="CommentSubject"/>
    <w:uiPriority w:val="99"/>
    <w:semiHidden/>
    <w:rsid w:val="00BC0CB8"/>
    <w:rPr>
      <w:b/>
      <w:bCs/>
      <w:sz w:val="20"/>
      <w:szCs w:val="20"/>
    </w:rPr>
  </w:style>
  <w:style w:type="character" w:customStyle="1" w:styleId="Heading1Char">
    <w:name w:val="Heading 1 Char"/>
    <w:basedOn w:val="DefaultParagraphFont"/>
    <w:link w:val="Heading1"/>
    <w:uiPriority w:val="9"/>
    <w:rsid w:val="00AF4B9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F4B9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F4B99"/>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AF4B99"/>
    <w:rPr>
      <w:rFonts w:asciiTheme="majorHAnsi" w:eastAsiaTheme="majorEastAsia" w:hAnsiTheme="majorHAnsi" w:cstheme="majorBidi"/>
      <w:i/>
      <w:iCs/>
      <w:color w:val="2F5496" w:themeColor="accent1" w:themeShade="BF"/>
    </w:rPr>
  </w:style>
  <w:style w:type="character" w:customStyle="1" w:styleId="apple-converted-space">
    <w:name w:val="apple-converted-space"/>
    <w:basedOn w:val="DefaultParagraphFont"/>
    <w:rsid w:val="00782E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456118">
      <w:bodyDiv w:val="1"/>
      <w:marLeft w:val="0"/>
      <w:marRight w:val="0"/>
      <w:marTop w:val="0"/>
      <w:marBottom w:val="0"/>
      <w:divBdr>
        <w:top w:val="none" w:sz="0" w:space="0" w:color="auto"/>
        <w:left w:val="none" w:sz="0" w:space="0" w:color="auto"/>
        <w:bottom w:val="none" w:sz="0" w:space="0" w:color="auto"/>
        <w:right w:val="none" w:sz="0" w:space="0" w:color="auto"/>
      </w:divBdr>
    </w:div>
    <w:div w:id="241181214">
      <w:bodyDiv w:val="1"/>
      <w:marLeft w:val="0"/>
      <w:marRight w:val="0"/>
      <w:marTop w:val="0"/>
      <w:marBottom w:val="0"/>
      <w:divBdr>
        <w:top w:val="none" w:sz="0" w:space="0" w:color="auto"/>
        <w:left w:val="none" w:sz="0" w:space="0" w:color="auto"/>
        <w:bottom w:val="none" w:sz="0" w:space="0" w:color="auto"/>
        <w:right w:val="none" w:sz="0" w:space="0" w:color="auto"/>
      </w:divBdr>
    </w:div>
    <w:div w:id="311325463">
      <w:bodyDiv w:val="1"/>
      <w:marLeft w:val="0"/>
      <w:marRight w:val="0"/>
      <w:marTop w:val="0"/>
      <w:marBottom w:val="0"/>
      <w:divBdr>
        <w:top w:val="none" w:sz="0" w:space="0" w:color="auto"/>
        <w:left w:val="none" w:sz="0" w:space="0" w:color="auto"/>
        <w:bottom w:val="none" w:sz="0" w:space="0" w:color="auto"/>
        <w:right w:val="none" w:sz="0" w:space="0" w:color="auto"/>
      </w:divBdr>
    </w:div>
    <w:div w:id="344946110">
      <w:bodyDiv w:val="1"/>
      <w:marLeft w:val="0"/>
      <w:marRight w:val="0"/>
      <w:marTop w:val="0"/>
      <w:marBottom w:val="0"/>
      <w:divBdr>
        <w:top w:val="none" w:sz="0" w:space="0" w:color="auto"/>
        <w:left w:val="none" w:sz="0" w:space="0" w:color="auto"/>
        <w:bottom w:val="none" w:sz="0" w:space="0" w:color="auto"/>
        <w:right w:val="none" w:sz="0" w:space="0" w:color="auto"/>
      </w:divBdr>
    </w:div>
    <w:div w:id="469905166">
      <w:bodyDiv w:val="1"/>
      <w:marLeft w:val="0"/>
      <w:marRight w:val="0"/>
      <w:marTop w:val="0"/>
      <w:marBottom w:val="0"/>
      <w:divBdr>
        <w:top w:val="none" w:sz="0" w:space="0" w:color="auto"/>
        <w:left w:val="none" w:sz="0" w:space="0" w:color="auto"/>
        <w:bottom w:val="none" w:sz="0" w:space="0" w:color="auto"/>
        <w:right w:val="none" w:sz="0" w:space="0" w:color="auto"/>
      </w:divBdr>
    </w:div>
    <w:div w:id="747193191">
      <w:bodyDiv w:val="1"/>
      <w:marLeft w:val="0"/>
      <w:marRight w:val="0"/>
      <w:marTop w:val="0"/>
      <w:marBottom w:val="0"/>
      <w:divBdr>
        <w:top w:val="none" w:sz="0" w:space="0" w:color="auto"/>
        <w:left w:val="none" w:sz="0" w:space="0" w:color="auto"/>
        <w:bottom w:val="none" w:sz="0" w:space="0" w:color="auto"/>
        <w:right w:val="none" w:sz="0" w:space="0" w:color="auto"/>
      </w:divBdr>
    </w:div>
    <w:div w:id="792135489">
      <w:bodyDiv w:val="1"/>
      <w:marLeft w:val="0"/>
      <w:marRight w:val="0"/>
      <w:marTop w:val="0"/>
      <w:marBottom w:val="0"/>
      <w:divBdr>
        <w:top w:val="none" w:sz="0" w:space="0" w:color="auto"/>
        <w:left w:val="none" w:sz="0" w:space="0" w:color="auto"/>
        <w:bottom w:val="none" w:sz="0" w:space="0" w:color="auto"/>
        <w:right w:val="none" w:sz="0" w:space="0" w:color="auto"/>
      </w:divBdr>
      <w:divsChild>
        <w:div w:id="47414599">
          <w:marLeft w:val="0"/>
          <w:marRight w:val="0"/>
          <w:marTop w:val="0"/>
          <w:marBottom w:val="0"/>
          <w:divBdr>
            <w:top w:val="none" w:sz="0" w:space="0" w:color="auto"/>
            <w:left w:val="none" w:sz="0" w:space="0" w:color="auto"/>
            <w:bottom w:val="none" w:sz="0" w:space="0" w:color="auto"/>
            <w:right w:val="none" w:sz="0" w:space="0" w:color="auto"/>
          </w:divBdr>
          <w:divsChild>
            <w:div w:id="1161576195">
              <w:marLeft w:val="0"/>
              <w:marRight w:val="0"/>
              <w:marTop w:val="0"/>
              <w:marBottom w:val="0"/>
              <w:divBdr>
                <w:top w:val="none" w:sz="0" w:space="0" w:color="auto"/>
                <w:left w:val="none" w:sz="0" w:space="0" w:color="auto"/>
                <w:bottom w:val="none" w:sz="0" w:space="0" w:color="auto"/>
                <w:right w:val="none" w:sz="0" w:space="0" w:color="auto"/>
              </w:divBdr>
              <w:divsChild>
                <w:div w:id="753018451">
                  <w:marLeft w:val="0"/>
                  <w:marRight w:val="0"/>
                  <w:marTop w:val="0"/>
                  <w:marBottom w:val="0"/>
                  <w:divBdr>
                    <w:top w:val="none" w:sz="0" w:space="0" w:color="auto"/>
                    <w:left w:val="none" w:sz="0" w:space="0" w:color="auto"/>
                    <w:bottom w:val="none" w:sz="0" w:space="0" w:color="auto"/>
                    <w:right w:val="none" w:sz="0" w:space="0" w:color="auto"/>
                  </w:divBdr>
                </w:div>
                <w:div w:id="1078020560">
                  <w:marLeft w:val="0"/>
                  <w:marRight w:val="0"/>
                  <w:marTop w:val="0"/>
                  <w:marBottom w:val="0"/>
                  <w:divBdr>
                    <w:top w:val="none" w:sz="0" w:space="0" w:color="auto"/>
                    <w:left w:val="none" w:sz="0" w:space="0" w:color="auto"/>
                    <w:bottom w:val="none" w:sz="0" w:space="0" w:color="auto"/>
                    <w:right w:val="none" w:sz="0" w:space="0" w:color="auto"/>
                  </w:divBdr>
                </w:div>
              </w:divsChild>
            </w:div>
            <w:div w:id="1640186622">
              <w:marLeft w:val="0"/>
              <w:marRight w:val="0"/>
              <w:marTop w:val="0"/>
              <w:marBottom w:val="0"/>
              <w:divBdr>
                <w:top w:val="none" w:sz="0" w:space="0" w:color="auto"/>
                <w:left w:val="none" w:sz="0" w:space="0" w:color="auto"/>
                <w:bottom w:val="none" w:sz="0" w:space="0" w:color="auto"/>
                <w:right w:val="none" w:sz="0" w:space="0" w:color="auto"/>
              </w:divBdr>
              <w:divsChild>
                <w:div w:id="193836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00177">
          <w:marLeft w:val="0"/>
          <w:marRight w:val="0"/>
          <w:marTop w:val="0"/>
          <w:marBottom w:val="0"/>
          <w:divBdr>
            <w:top w:val="none" w:sz="0" w:space="0" w:color="auto"/>
            <w:left w:val="none" w:sz="0" w:space="0" w:color="auto"/>
            <w:bottom w:val="none" w:sz="0" w:space="0" w:color="auto"/>
            <w:right w:val="none" w:sz="0" w:space="0" w:color="auto"/>
          </w:divBdr>
          <w:divsChild>
            <w:div w:id="245578683">
              <w:marLeft w:val="0"/>
              <w:marRight w:val="0"/>
              <w:marTop w:val="0"/>
              <w:marBottom w:val="0"/>
              <w:divBdr>
                <w:top w:val="none" w:sz="0" w:space="0" w:color="auto"/>
                <w:left w:val="none" w:sz="0" w:space="0" w:color="auto"/>
                <w:bottom w:val="none" w:sz="0" w:space="0" w:color="auto"/>
                <w:right w:val="none" w:sz="0" w:space="0" w:color="auto"/>
              </w:divBdr>
              <w:divsChild>
                <w:div w:id="898368007">
                  <w:marLeft w:val="0"/>
                  <w:marRight w:val="0"/>
                  <w:marTop w:val="0"/>
                  <w:marBottom w:val="0"/>
                  <w:divBdr>
                    <w:top w:val="none" w:sz="0" w:space="0" w:color="auto"/>
                    <w:left w:val="none" w:sz="0" w:space="0" w:color="auto"/>
                    <w:bottom w:val="none" w:sz="0" w:space="0" w:color="auto"/>
                    <w:right w:val="none" w:sz="0" w:space="0" w:color="auto"/>
                  </w:divBdr>
                </w:div>
                <w:div w:id="1639341883">
                  <w:marLeft w:val="0"/>
                  <w:marRight w:val="0"/>
                  <w:marTop w:val="0"/>
                  <w:marBottom w:val="0"/>
                  <w:divBdr>
                    <w:top w:val="none" w:sz="0" w:space="0" w:color="auto"/>
                    <w:left w:val="none" w:sz="0" w:space="0" w:color="auto"/>
                    <w:bottom w:val="none" w:sz="0" w:space="0" w:color="auto"/>
                    <w:right w:val="none" w:sz="0" w:space="0" w:color="auto"/>
                  </w:divBdr>
                </w:div>
              </w:divsChild>
            </w:div>
            <w:div w:id="1150562849">
              <w:marLeft w:val="0"/>
              <w:marRight w:val="0"/>
              <w:marTop w:val="0"/>
              <w:marBottom w:val="0"/>
              <w:divBdr>
                <w:top w:val="none" w:sz="0" w:space="0" w:color="auto"/>
                <w:left w:val="none" w:sz="0" w:space="0" w:color="auto"/>
                <w:bottom w:val="none" w:sz="0" w:space="0" w:color="auto"/>
                <w:right w:val="none" w:sz="0" w:space="0" w:color="auto"/>
              </w:divBdr>
              <w:divsChild>
                <w:div w:id="133104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62641">
          <w:marLeft w:val="0"/>
          <w:marRight w:val="0"/>
          <w:marTop w:val="0"/>
          <w:marBottom w:val="0"/>
          <w:divBdr>
            <w:top w:val="none" w:sz="0" w:space="0" w:color="auto"/>
            <w:left w:val="none" w:sz="0" w:space="0" w:color="auto"/>
            <w:bottom w:val="none" w:sz="0" w:space="0" w:color="auto"/>
            <w:right w:val="none" w:sz="0" w:space="0" w:color="auto"/>
          </w:divBdr>
          <w:divsChild>
            <w:div w:id="335773145">
              <w:marLeft w:val="0"/>
              <w:marRight w:val="0"/>
              <w:marTop w:val="0"/>
              <w:marBottom w:val="0"/>
              <w:divBdr>
                <w:top w:val="none" w:sz="0" w:space="0" w:color="auto"/>
                <w:left w:val="none" w:sz="0" w:space="0" w:color="auto"/>
                <w:bottom w:val="none" w:sz="0" w:space="0" w:color="auto"/>
                <w:right w:val="none" w:sz="0" w:space="0" w:color="auto"/>
              </w:divBdr>
              <w:divsChild>
                <w:div w:id="1030686463">
                  <w:marLeft w:val="0"/>
                  <w:marRight w:val="0"/>
                  <w:marTop w:val="0"/>
                  <w:marBottom w:val="0"/>
                  <w:divBdr>
                    <w:top w:val="none" w:sz="0" w:space="0" w:color="auto"/>
                    <w:left w:val="none" w:sz="0" w:space="0" w:color="auto"/>
                    <w:bottom w:val="none" w:sz="0" w:space="0" w:color="auto"/>
                    <w:right w:val="none" w:sz="0" w:space="0" w:color="auto"/>
                  </w:divBdr>
                </w:div>
                <w:div w:id="2140299401">
                  <w:marLeft w:val="0"/>
                  <w:marRight w:val="0"/>
                  <w:marTop w:val="0"/>
                  <w:marBottom w:val="0"/>
                  <w:divBdr>
                    <w:top w:val="none" w:sz="0" w:space="0" w:color="auto"/>
                    <w:left w:val="none" w:sz="0" w:space="0" w:color="auto"/>
                    <w:bottom w:val="none" w:sz="0" w:space="0" w:color="auto"/>
                    <w:right w:val="none" w:sz="0" w:space="0" w:color="auto"/>
                  </w:divBdr>
                </w:div>
              </w:divsChild>
            </w:div>
            <w:div w:id="740106824">
              <w:marLeft w:val="0"/>
              <w:marRight w:val="0"/>
              <w:marTop w:val="0"/>
              <w:marBottom w:val="0"/>
              <w:divBdr>
                <w:top w:val="none" w:sz="0" w:space="0" w:color="auto"/>
                <w:left w:val="none" w:sz="0" w:space="0" w:color="auto"/>
                <w:bottom w:val="none" w:sz="0" w:space="0" w:color="auto"/>
                <w:right w:val="none" w:sz="0" w:space="0" w:color="auto"/>
              </w:divBdr>
              <w:divsChild>
                <w:div w:id="1317345551">
                  <w:marLeft w:val="0"/>
                  <w:marRight w:val="0"/>
                  <w:marTop w:val="0"/>
                  <w:marBottom w:val="0"/>
                  <w:divBdr>
                    <w:top w:val="none" w:sz="0" w:space="0" w:color="auto"/>
                    <w:left w:val="none" w:sz="0" w:space="0" w:color="auto"/>
                    <w:bottom w:val="none" w:sz="0" w:space="0" w:color="auto"/>
                    <w:right w:val="none" w:sz="0" w:space="0" w:color="auto"/>
                  </w:divBdr>
                </w:div>
                <w:div w:id="1895851083">
                  <w:marLeft w:val="0"/>
                  <w:marRight w:val="0"/>
                  <w:marTop w:val="0"/>
                  <w:marBottom w:val="0"/>
                  <w:divBdr>
                    <w:top w:val="none" w:sz="0" w:space="0" w:color="auto"/>
                    <w:left w:val="none" w:sz="0" w:space="0" w:color="auto"/>
                    <w:bottom w:val="none" w:sz="0" w:space="0" w:color="auto"/>
                    <w:right w:val="none" w:sz="0" w:space="0" w:color="auto"/>
                  </w:divBdr>
                </w:div>
              </w:divsChild>
            </w:div>
            <w:div w:id="1475295188">
              <w:marLeft w:val="0"/>
              <w:marRight w:val="0"/>
              <w:marTop w:val="0"/>
              <w:marBottom w:val="0"/>
              <w:divBdr>
                <w:top w:val="none" w:sz="0" w:space="0" w:color="auto"/>
                <w:left w:val="none" w:sz="0" w:space="0" w:color="auto"/>
                <w:bottom w:val="none" w:sz="0" w:space="0" w:color="auto"/>
                <w:right w:val="none" w:sz="0" w:space="0" w:color="auto"/>
              </w:divBdr>
              <w:divsChild>
                <w:div w:id="683286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61384">
          <w:marLeft w:val="0"/>
          <w:marRight w:val="0"/>
          <w:marTop w:val="0"/>
          <w:marBottom w:val="0"/>
          <w:divBdr>
            <w:top w:val="none" w:sz="0" w:space="0" w:color="auto"/>
            <w:left w:val="none" w:sz="0" w:space="0" w:color="auto"/>
            <w:bottom w:val="none" w:sz="0" w:space="0" w:color="auto"/>
            <w:right w:val="none" w:sz="0" w:space="0" w:color="auto"/>
          </w:divBdr>
          <w:divsChild>
            <w:div w:id="179587385">
              <w:marLeft w:val="0"/>
              <w:marRight w:val="0"/>
              <w:marTop w:val="0"/>
              <w:marBottom w:val="0"/>
              <w:divBdr>
                <w:top w:val="none" w:sz="0" w:space="0" w:color="auto"/>
                <w:left w:val="none" w:sz="0" w:space="0" w:color="auto"/>
                <w:bottom w:val="none" w:sz="0" w:space="0" w:color="auto"/>
                <w:right w:val="none" w:sz="0" w:space="0" w:color="auto"/>
              </w:divBdr>
              <w:divsChild>
                <w:div w:id="921177893">
                  <w:marLeft w:val="0"/>
                  <w:marRight w:val="0"/>
                  <w:marTop w:val="0"/>
                  <w:marBottom w:val="0"/>
                  <w:divBdr>
                    <w:top w:val="none" w:sz="0" w:space="0" w:color="auto"/>
                    <w:left w:val="none" w:sz="0" w:space="0" w:color="auto"/>
                    <w:bottom w:val="none" w:sz="0" w:space="0" w:color="auto"/>
                    <w:right w:val="none" w:sz="0" w:space="0" w:color="auto"/>
                  </w:divBdr>
                </w:div>
              </w:divsChild>
            </w:div>
            <w:div w:id="1162817246">
              <w:marLeft w:val="0"/>
              <w:marRight w:val="0"/>
              <w:marTop w:val="0"/>
              <w:marBottom w:val="0"/>
              <w:divBdr>
                <w:top w:val="none" w:sz="0" w:space="0" w:color="auto"/>
                <w:left w:val="none" w:sz="0" w:space="0" w:color="auto"/>
                <w:bottom w:val="none" w:sz="0" w:space="0" w:color="auto"/>
                <w:right w:val="none" w:sz="0" w:space="0" w:color="auto"/>
              </w:divBdr>
              <w:divsChild>
                <w:div w:id="996497609">
                  <w:marLeft w:val="0"/>
                  <w:marRight w:val="0"/>
                  <w:marTop w:val="0"/>
                  <w:marBottom w:val="0"/>
                  <w:divBdr>
                    <w:top w:val="none" w:sz="0" w:space="0" w:color="auto"/>
                    <w:left w:val="none" w:sz="0" w:space="0" w:color="auto"/>
                    <w:bottom w:val="none" w:sz="0" w:space="0" w:color="auto"/>
                    <w:right w:val="none" w:sz="0" w:space="0" w:color="auto"/>
                  </w:divBdr>
                </w:div>
                <w:div w:id="1866362746">
                  <w:marLeft w:val="0"/>
                  <w:marRight w:val="0"/>
                  <w:marTop w:val="0"/>
                  <w:marBottom w:val="0"/>
                  <w:divBdr>
                    <w:top w:val="none" w:sz="0" w:space="0" w:color="auto"/>
                    <w:left w:val="none" w:sz="0" w:space="0" w:color="auto"/>
                    <w:bottom w:val="none" w:sz="0" w:space="0" w:color="auto"/>
                    <w:right w:val="none" w:sz="0" w:space="0" w:color="auto"/>
                  </w:divBdr>
                </w:div>
              </w:divsChild>
            </w:div>
            <w:div w:id="1704868451">
              <w:marLeft w:val="0"/>
              <w:marRight w:val="0"/>
              <w:marTop w:val="0"/>
              <w:marBottom w:val="0"/>
              <w:divBdr>
                <w:top w:val="none" w:sz="0" w:space="0" w:color="auto"/>
                <w:left w:val="none" w:sz="0" w:space="0" w:color="auto"/>
                <w:bottom w:val="none" w:sz="0" w:space="0" w:color="auto"/>
                <w:right w:val="none" w:sz="0" w:space="0" w:color="auto"/>
              </w:divBdr>
              <w:divsChild>
                <w:div w:id="563610449">
                  <w:marLeft w:val="0"/>
                  <w:marRight w:val="0"/>
                  <w:marTop w:val="0"/>
                  <w:marBottom w:val="0"/>
                  <w:divBdr>
                    <w:top w:val="none" w:sz="0" w:space="0" w:color="auto"/>
                    <w:left w:val="none" w:sz="0" w:space="0" w:color="auto"/>
                    <w:bottom w:val="none" w:sz="0" w:space="0" w:color="auto"/>
                    <w:right w:val="none" w:sz="0" w:space="0" w:color="auto"/>
                  </w:divBdr>
                </w:div>
                <w:div w:id="98431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01178">
          <w:marLeft w:val="0"/>
          <w:marRight w:val="0"/>
          <w:marTop w:val="0"/>
          <w:marBottom w:val="0"/>
          <w:divBdr>
            <w:top w:val="none" w:sz="0" w:space="0" w:color="auto"/>
            <w:left w:val="none" w:sz="0" w:space="0" w:color="auto"/>
            <w:bottom w:val="none" w:sz="0" w:space="0" w:color="auto"/>
            <w:right w:val="none" w:sz="0" w:space="0" w:color="auto"/>
          </w:divBdr>
          <w:divsChild>
            <w:div w:id="1381174537">
              <w:marLeft w:val="0"/>
              <w:marRight w:val="0"/>
              <w:marTop w:val="0"/>
              <w:marBottom w:val="0"/>
              <w:divBdr>
                <w:top w:val="none" w:sz="0" w:space="0" w:color="auto"/>
                <w:left w:val="none" w:sz="0" w:space="0" w:color="auto"/>
                <w:bottom w:val="none" w:sz="0" w:space="0" w:color="auto"/>
                <w:right w:val="none" w:sz="0" w:space="0" w:color="auto"/>
              </w:divBdr>
              <w:divsChild>
                <w:div w:id="1022172449">
                  <w:marLeft w:val="0"/>
                  <w:marRight w:val="0"/>
                  <w:marTop w:val="0"/>
                  <w:marBottom w:val="0"/>
                  <w:divBdr>
                    <w:top w:val="none" w:sz="0" w:space="0" w:color="auto"/>
                    <w:left w:val="none" w:sz="0" w:space="0" w:color="auto"/>
                    <w:bottom w:val="none" w:sz="0" w:space="0" w:color="auto"/>
                    <w:right w:val="none" w:sz="0" w:space="0" w:color="auto"/>
                  </w:divBdr>
                </w:div>
                <w:div w:id="2115588114">
                  <w:marLeft w:val="0"/>
                  <w:marRight w:val="0"/>
                  <w:marTop w:val="0"/>
                  <w:marBottom w:val="0"/>
                  <w:divBdr>
                    <w:top w:val="none" w:sz="0" w:space="0" w:color="auto"/>
                    <w:left w:val="none" w:sz="0" w:space="0" w:color="auto"/>
                    <w:bottom w:val="none" w:sz="0" w:space="0" w:color="auto"/>
                    <w:right w:val="none" w:sz="0" w:space="0" w:color="auto"/>
                  </w:divBdr>
                </w:div>
              </w:divsChild>
            </w:div>
            <w:div w:id="1643774357">
              <w:marLeft w:val="0"/>
              <w:marRight w:val="0"/>
              <w:marTop w:val="0"/>
              <w:marBottom w:val="0"/>
              <w:divBdr>
                <w:top w:val="none" w:sz="0" w:space="0" w:color="auto"/>
                <w:left w:val="none" w:sz="0" w:space="0" w:color="auto"/>
                <w:bottom w:val="none" w:sz="0" w:space="0" w:color="auto"/>
                <w:right w:val="none" w:sz="0" w:space="0" w:color="auto"/>
              </w:divBdr>
              <w:divsChild>
                <w:div w:id="170066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19252">
          <w:marLeft w:val="0"/>
          <w:marRight w:val="0"/>
          <w:marTop w:val="0"/>
          <w:marBottom w:val="0"/>
          <w:divBdr>
            <w:top w:val="none" w:sz="0" w:space="0" w:color="auto"/>
            <w:left w:val="none" w:sz="0" w:space="0" w:color="auto"/>
            <w:bottom w:val="none" w:sz="0" w:space="0" w:color="auto"/>
            <w:right w:val="none" w:sz="0" w:space="0" w:color="auto"/>
          </w:divBdr>
          <w:divsChild>
            <w:div w:id="1760635549">
              <w:marLeft w:val="0"/>
              <w:marRight w:val="0"/>
              <w:marTop w:val="0"/>
              <w:marBottom w:val="0"/>
              <w:divBdr>
                <w:top w:val="none" w:sz="0" w:space="0" w:color="auto"/>
                <w:left w:val="none" w:sz="0" w:space="0" w:color="auto"/>
                <w:bottom w:val="none" w:sz="0" w:space="0" w:color="auto"/>
                <w:right w:val="none" w:sz="0" w:space="0" w:color="auto"/>
              </w:divBdr>
              <w:divsChild>
                <w:div w:id="924799681">
                  <w:marLeft w:val="0"/>
                  <w:marRight w:val="0"/>
                  <w:marTop w:val="0"/>
                  <w:marBottom w:val="0"/>
                  <w:divBdr>
                    <w:top w:val="none" w:sz="0" w:space="0" w:color="auto"/>
                    <w:left w:val="none" w:sz="0" w:space="0" w:color="auto"/>
                    <w:bottom w:val="none" w:sz="0" w:space="0" w:color="auto"/>
                    <w:right w:val="none" w:sz="0" w:space="0" w:color="auto"/>
                  </w:divBdr>
                </w:div>
              </w:divsChild>
            </w:div>
            <w:div w:id="1762332183">
              <w:marLeft w:val="0"/>
              <w:marRight w:val="0"/>
              <w:marTop w:val="0"/>
              <w:marBottom w:val="0"/>
              <w:divBdr>
                <w:top w:val="none" w:sz="0" w:space="0" w:color="auto"/>
                <w:left w:val="none" w:sz="0" w:space="0" w:color="auto"/>
                <w:bottom w:val="none" w:sz="0" w:space="0" w:color="auto"/>
                <w:right w:val="none" w:sz="0" w:space="0" w:color="auto"/>
              </w:divBdr>
              <w:divsChild>
                <w:div w:id="841621856">
                  <w:marLeft w:val="0"/>
                  <w:marRight w:val="0"/>
                  <w:marTop w:val="0"/>
                  <w:marBottom w:val="0"/>
                  <w:divBdr>
                    <w:top w:val="none" w:sz="0" w:space="0" w:color="auto"/>
                    <w:left w:val="none" w:sz="0" w:space="0" w:color="auto"/>
                    <w:bottom w:val="none" w:sz="0" w:space="0" w:color="auto"/>
                    <w:right w:val="none" w:sz="0" w:space="0" w:color="auto"/>
                  </w:divBdr>
                </w:div>
                <w:div w:id="1334339426">
                  <w:marLeft w:val="0"/>
                  <w:marRight w:val="0"/>
                  <w:marTop w:val="0"/>
                  <w:marBottom w:val="0"/>
                  <w:divBdr>
                    <w:top w:val="none" w:sz="0" w:space="0" w:color="auto"/>
                    <w:left w:val="none" w:sz="0" w:space="0" w:color="auto"/>
                    <w:bottom w:val="none" w:sz="0" w:space="0" w:color="auto"/>
                    <w:right w:val="none" w:sz="0" w:space="0" w:color="auto"/>
                  </w:divBdr>
                </w:div>
              </w:divsChild>
            </w:div>
            <w:div w:id="2027248760">
              <w:marLeft w:val="0"/>
              <w:marRight w:val="0"/>
              <w:marTop w:val="0"/>
              <w:marBottom w:val="0"/>
              <w:divBdr>
                <w:top w:val="none" w:sz="0" w:space="0" w:color="auto"/>
                <w:left w:val="none" w:sz="0" w:space="0" w:color="auto"/>
                <w:bottom w:val="none" w:sz="0" w:space="0" w:color="auto"/>
                <w:right w:val="none" w:sz="0" w:space="0" w:color="auto"/>
              </w:divBdr>
              <w:divsChild>
                <w:div w:id="299844925">
                  <w:marLeft w:val="0"/>
                  <w:marRight w:val="0"/>
                  <w:marTop w:val="0"/>
                  <w:marBottom w:val="0"/>
                  <w:divBdr>
                    <w:top w:val="none" w:sz="0" w:space="0" w:color="auto"/>
                    <w:left w:val="none" w:sz="0" w:space="0" w:color="auto"/>
                    <w:bottom w:val="none" w:sz="0" w:space="0" w:color="auto"/>
                    <w:right w:val="none" w:sz="0" w:space="0" w:color="auto"/>
                  </w:divBdr>
                </w:div>
                <w:div w:id="1128861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74781">
          <w:marLeft w:val="0"/>
          <w:marRight w:val="0"/>
          <w:marTop w:val="0"/>
          <w:marBottom w:val="0"/>
          <w:divBdr>
            <w:top w:val="none" w:sz="0" w:space="0" w:color="auto"/>
            <w:left w:val="none" w:sz="0" w:space="0" w:color="auto"/>
            <w:bottom w:val="none" w:sz="0" w:space="0" w:color="auto"/>
            <w:right w:val="none" w:sz="0" w:space="0" w:color="auto"/>
          </w:divBdr>
          <w:divsChild>
            <w:div w:id="523132652">
              <w:marLeft w:val="0"/>
              <w:marRight w:val="0"/>
              <w:marTop w:val="0"/>
              <w:marBottom w:val="0"/>
              <w:divBdr>
                <w:top w:val="none" w:sz="0" w:space="0" w:color="auto"/>
                <w:left w:val="none" w:sz="0" w:space="0" w:color="auto"/>
                <w:bottom w:val="none" w:sz="0" w:space="0" w:color="auto"/>
                <w:right w:val="none" w:sz="0" w:space="0" w:color="auto"/>
              </w:divBdr>
              <w:divsChild>
                <w:div w:id="1942907839">
                  <w:marLeft w:val="0"/>
                  <w:marRight w:val="0"/>
                  <w:marTop w:val="0"/>
                  <w:marBottom w:val="0"/>
                  <w:divBdr>
                    <w:top w:val="none" w:sz="0" w:space="0" w:color="auto"/>
                    <w:left w:val="none" w:sz="0" w:space="0" w:color="auto"/>
                    <w:bottom w:val="none" w:sz="0" w:space="0" w:color="auto"/>
                    <w:right w:val="none" w:sz="0" w:space="0" w:color="auto"/>
                  </w:divBdr>
                </w:div>
              </w:divsChild>
            </w:div>
            <w:div w:id="1200051246">
              <w:marLeft w:val="0"/>
              <w:marRight w:val="0"/>
              <w:marTop w:val="0"/>
              <w:marBottom w:val="0"/>
              <w:divBdr>
                <w:top w:val="none" w:sz="0" w:space="0" w:color="auto"/>
                <w:left w:val="none" w:sz="0" w:space="0" w:color="auto"/>
                <w:bottom w:val="none" w:sz="0" w:space="0" w:color="auto"/>
                <w:right w:val="none" w:sz="0" w:space="0" w:color="auto"/>
              </w:divBdr>
              <w:divsChild>
                <w:div w:id="425275887">
                  <w:marLeft w:val="0"/>
                  <w:marRight w:val="0"/>
                  <w:marTop w:val="0"/>
                  <w:marBottom w:val="0"/>
                  <w:divBdr>
                    <w:top w:val="none" w:sz="0" w:space="0" w:color="auto"/>
                    <w:left w:val="none" w:sz="0" w:space="0" w:color="auto"/>
                    <w:bottom w:val="none" w:sz="0" w:space="0" w:color="auto"/>
                    <w:right w:val="none" w:sz="0" w:space="0" w:color="auto"/>
                  </w:divBdr>
                </w:div>
                <w:div w:id="92387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96412">
          <w:marLeft w:val="0"/>
          <w:marRight w:val="0"/>
          <w:marTop w:val="0"/>
          <w:marBottom w:val="0"/>
          <w:divBdr>
            <w:top w:val="none" w:sz="0" w:space="0" w:color="auto"/>
            <w:left w:val="none" w:sz="0" w:space="0" w:color="auto"/>
            <w:bottom w:val="none" w:sz="0" w:space="0" w:color="auto"/>
            <w:right w:val="none" w:sz="0" w:space="0" w:color="auto"/>
          </w:divBdr>
          <w:divsChild>
            <w:div w:id="530608002">
              <w:marLeft w:val="0"/>
              <w:marRight w:val="0"/>
              <w:marTop w:val="0"/>
              <w:marBottom w:val="0"/>
              <w:divBdr>
                <w:top w:val="none" w:sz="0" w:space="0" w:color="auto"/>
                <w:left w:val="none" w:sz="0" w:space="0" w:color="auto"/>
                <w:bottom w:val="none" w:sz="0" w:space="0" w:color="auto"/>
                <w:right w:val="none" w:sz="0" w:space="0" w:color="auto"/>
              </w:divBdr>
              <w:divsChild>
                <w:div w:id="1210073100">
                  <w:marLeft w:val="0"/>
                  <w:marRight w:val="0"/>
                  <w:marTop w:val="0"/>
                  <w:marBottom w:val="0"/>
                  <w:divBdr>
                    <w:top w:val="none" w:sz="0" w:space="0" w:color="auto"/>
                    <w:left w:val="none" w:sz="0" w:space="0" w:color="auto"/>
                    <w:bottom w:val="none" w:sz="0" w:space="0" w:color="auto"/>
                    <w:right w:val="none" w:sz="0" w:space="0" w:color="auto"/>
                  </w:divBdr>
                </w:div>
              </w:divsChild>
            </w:div>
            <w:div w:id="1395353354">
              <w:marLeft w:val="0"/>
              <w:marRight w:val="0"/>
              <w:marTop w:val="0"/>
              <w:marBottom w:val="0"/>
              <w:divBdr>
                <w:top w:val="none" w:sz="0" w:space="0" w:color="auto"/>
                <w:left w:val="none" w:sz="0" w:space="0" w:color="auto"/>
                <w:bottom w:val="none" w:sz="0" w:space="0" w:color="auto"/>
                <w:right w:val="none" w:sz="0" w:space="0" w:color="auto"/>
              </w:divBdr>
              <w:divsChild>
                <w:div w:id="2825839">
                  <w:marLeft w:val="0"/>
                  <w:marRight w:val="0"/>
                  <w:marTop w:val="0"/>
                  <w:marBottom w:val="0"/>
                  <w:divBdr>
                    <w:top w:val="none" w:sz="0" w:space="0" w:color="auto"/>
                    <w:left w:val="none" w:sz="0" w:space="0" w:color="auto"/>
                    <w:bottom w:val="none" w:sz="0" w:space="0" w:color="auto"/>
                    <w:right w:val="none" w:sz="0" w:space="0" w:color="auto"/>
                  </w:divBdr>
                </w:div>
                <w:div w:id="17920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912269">
          <w:marLeft w:val="0"/>
          <w:marRight w:val="0"/>
          <w:marTop w:val="0"/>
          <w:marBottom w:val="0"/>
          <w:divBdr>
            <w:top w:val="none" w:sz="0" w:space="0" w:color="auto"/>
            <w:left w:val="none" w:sz="0" w:space="0" w:color="auto"/>
            <w:bottom w:val="none" w:sz="0" w:space="0" w:color="auto"/>
            <w:right w:val="none" w:sz="0" w:space="0" w:color="auto"/>
          </w:divBdr>
          <w:divsChild>
            <w:div w:id="196937505">
              <w:marLeft w:val="0"/>
              <w:marRight w:val="0"/>
              <w:marTop w:val="0"/>
              <w:marBottom w:val="0"/>
              <w:divBdr>
                <w:top w:val="none" w:sz="0" w:space="0" w:color="auto"/>
                <w:left w:val="none" w:sz="0" w:space="0" w:color="auto"/>
                <w:bottom w:val="none" w:sz="0" w:space="0" w:color="auto"/>
                <w:right w:val="none" w:sz="0" w:space="0" w:color="auto"/>
              </w:divBdr>
              <w:divsChild>
                <w:div w:id="748500807">
                  <w:marLeft w:val="0"/>
                  <w:marRight w:val="0"/>
                  <w:marTop w:val="0"/>
                  <w:marBottom w:val="0"/>
                  <w:divBdr>
                    <w:top w:val="none" w:sz="0" w:space="0" w:color="auto"/>
                    <w:left w:val="none" w:sz="0" w:space="0" w:color="auto"/>
                    <w:bottom w:val="none" w:sz="0" w:space="0" w:color="auto"/>
                    <w:right w:val="none" w:sz="0" w:space="0" w:color="auto"/>
                  </w:divBdr>
                </w:div>
                <w:div w:id="954405589">
                  <w:marLeft w:val="0"/>
                  <w:marRight w:val="0"/>
                  <w:marTop w:val="0"/>
                  <w:marBottom w:val="0"/>
                  <w:divBdr>
                    <w:top w:val="none" w:sz="0" w:space="0" w:color="auto"/>
                    <w:left w:val="none" w:sz="0" w:space="0" w:color="auto"/>
                    <w:bottom w:val="none" w:sz="0" w:space="0" w:color="auto"/>
                    <w:right w:val="none" w:sz="0" w:space="0" w:color="auto"/>
                  </w:divBdr>
                </w:div>
              </w:divsChild>
            </w:div>
            <w:div w:id="1967159122">
              <w:marLeft w:val="0"/>
              <w:marRight w:val="0"/>
              <w:marTop w:val="0"/>
              <w:marBottom w:val="0"/>
              <w:divBdr>
                <w:top w:val="none" w:sz="0" w:space="0" w:color="auto"/>
                <w:left w:val="none" w:sz="0" w:space="0" w:color="auto"/>
                <w:bottom w:val="none" w:sz="0" w:space="0" w:color="auto"/>
                <w:right w:val="none" w:sz="0" w:space="0" w:color="auto"/>
              </w:divBdr>
              <w:divsChild>
                <w:div w:id="134593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613547">
          <w:marLeft w:val="0"/>
          <w:marRight w:val="0"/>
          <w:marTop w:val="0"/>
          <w:marBottom w:val="0"/>
          <w:divBdr>
            <w:top w:val="none" w:sz="0" w:space="0" w:color="auto"/>
            <w:left w:val="none" w:sz="0" w:space="0" w:color="auto"/>
            <w:bottom w:val="none" w:sz="0" w:space="0" w:color="auto"/>
            <w:right w:val="none" w:sz="0" w:space="0" w:color="auto"/>
          </w:divBdr>
          <w:divsChild>
            <w:div w:id="108933605">
              <w:marLeft w:val="0"/>
              <w:marRight w:val="0"/>
              <w:marTop w:val="0"/>
              <w:marBottom w:val="0"/>
              <w:divBdr>
                <w:top w:val="none" w:sz="0" w:space="0" w:color="auto"/>
                <w:left w:val="none" w:sz="0" w:space="0" w:color="auto"/>
                <w:bottom w:val="none" w:sz="0" w:space="0" w:color="auto"/>
                <w:right w:val="none" w:sz="0" w:space="0" w:color="auto"/>
              </w:divBdr>
              <w:divsChild>
                <w:div w:id="650645382">
                  <w:marLeft w:val="0"/>
                  <w:marRight w:val="0"/>
                  <w:marTop w:val="0"/>
                  <w:marBottom w:val="0"/>
                  <w:divBdr>
                    <w:top w:val="none" w:sz="0" w:space="0" w:color="auto"/>
                    <w:left w:val="none" w:sz="0" w:space="0" w:color="auto"/>
                    <w:bottom w:val="none" w:sz="0" w:space="0" w:color="auto"/>
                    <w:right w:val="none" w:sz="0" w:space="0" w:color="auto"/>
                  </w:divBdr>
                </w:div>
                <w:div w:id="1227103578">
                  <w:marLeft w:val="0"/>
                  <w:marRight w:val="0"/>
                  <w:marTop w:val="0"/>
                  <w:marBottom w:val="0"/>
                  <w:divBdr>
                    <w:top w:val="none" w:sz="0" w:space="0" w:color="auto"/>
                    <w:left w:val="none" w:sz="0" w:space="0" w:color="auto"/>
                    <w:bottom w:val="none" w:sz="0" w:space="0" w:color="auto"/>
                    <w:right w:val="none" w:sz="0" w:space="0" w:color="auto"/>
                  </w:divBdr>
                </w:div>
              </w:divsChild>
            </w:div>
            <w:div w:id="1097016474">
              <w:marLeft w:val="0"/>
              <w:marRight w:val="0"/>
              <w:marTop w:val="0"/>
              <w:marBottom w:val="0"/>
              <w:divBdr>
                <w:top w:val="none" w:sz="0" w:space="0" w:color="auto"/>
                <w:left w:val="none" w:sz="0" w:space="0" w:color="auto"/>
                <w:bottom w:val="none" w:sz="0" w:space="0" w:color="auto"/>
                <w:right w:val="none" w:sz="0" w:space="0" w:color="auto"/>
              </w:divBdr>
              <w:divsChild>
                <w:div w:id="594561021">
                  <w:marLeft w:val="0"/>
                  <w:marRight w:val="0"/>
                  <w:marTop w:val="0"/>
                  <w:marBottom w:val="0"/>
                  <w:divBdr>
                    <w:top w:val="none" w:sz="0" w:space="0" w:color="auto"/>
                    <w:left w:val="none" w:sz="0" w:space="0" w:color="auto"/>
                    <w:bottom w:val="none" w:sz="0" w:space="0" w:color="auto"/>
                    <w:right w:val="none" w:sz="0" w:space="0" w:color="auto"/>
                  </w:divBdr>
                </w:div>
              </w:divsChild>
            </w:div>
            <w:div w:id="1329555517">
              <w:marLeft w:val="0"/>
              <w:marRight w:val="0"/>
              <w:marTop w:val="0"/>
              <w:marBottom w:val="0"/>
              <w:divBdr>
                <w:top w:val="none" w:sz="0" w:space="0" w:color="auto"/>
                <w:left w:val="none" w:sz="0" w:space="0" w:color="auto"/>
                <w:bottom w:val="none" w:sz="0" w:space="0" w:color="auto"/>
                <w:right w:val="none" w:sz="0" w:space="0" w:color="auto"/>
              </w:divBdr>
              <w:divsChild>
                <w:div w:id="180048210">
                  <w:marLeft w:val="0"/>
                  <w:marRight w:val="0"/>
                  <w:marTop w:val="0"/>
                  <w:marBottom w:val="0"/>
                  <w:divBdr>
                    <w:top w:val="none" w:sz="0" w:space="0" w:color="auto"/>
                    <w:left w:val="none" w:sz="0" w:space="0" w:color="auto"/>
                    <w:bottom w:val="none" w:sz="0" w:space="0" w:color="auto"/>
                    <w:right w:val="none" w:sz="0" w:space="0" w:color="auto"/>
                  </w:divBdr>
                </w:div>
                <w:div w:id="72864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79935">
          <w:marLeft w:val="0"/>
          <w:marRight w:val="0"/>
          <w:marTop w:val="0"/>
          <w:marBottom w:val="0"/>
          <w:divBdr>
            <w:top w:val="none" w:sz="0" w:space="0" w:color="auto"/>
            <w:left w:val="none" w:sz="0" w:space="0" w:color="auto"/>
            <w:bottom w:val="none" w:sz="0" w:space="0" w:color="auto"/>
            <w:right w:val="none" w:sz="0" w:space="0" w:color="auto"/>
          </w:divBdr>
          <w:divsChild>
            <w:div w:id="406192503">
              <w:marLeft w:val="0"/>
              <w:marRight w:val="0"/>
              <w:marTop w:val="0"/>
              <w:marBottom w:val="0"/>
              <w:divBdr>
                <w:top w:val="none" w:sz="0" w:space="0" w:color="auto"/>
                <w:left w:val="none" w:sz="0" w:space="0" w:color="auto"/>
                <w:bottom w:val="none" w:sz="0" w:space="0" w:color="auto"/>
                <w:right w:val="none" w:sz="0" w:space="0" w:color="auto"/>
              </w:divBdr>
              <w:divsChild>
                <w:div w:id="31813461">
                  <w:marLeft w:val="0"/>
                  <w:marRight w:val="0"/>
                  <w:marTop w:val="0"/>
                  <w:marBottom w:val="0"/>
                  <w:divBdr>
                    <w:top w:val="none" w:sz="0" w:space="0" w:color="auto"/>
                    <w:left w:val="none" w:sz="0" w:space="0" w:color="auto"/>
                    <w:bottom w:val="none" w:sz="0" w:space="0" w:color="auto"/>
                    <w:right w:val="none" w:sz="0" w:space="0" w:color="auto"/>
                  </w:divBdr>
                </w:div>
                <w:div w:id="677386989">
                  <w:marLeft w:val="0"/>
                  <w:marRight w:val="0"/>
                  <w:marTop w:val="0"/>
                  <w:marBottom w:val="0"/>
                  <w:divBdr>
                    <w:top w:val="none" w:sz="0" w:space="0" w:color="auto"/>
                    <w:left w:val="none" w:sz="0" w:space="0" w:color="auto"/>
                    <w:bottom w:val="none" w:sz="0" w:space="0" w:color="auto"/>
                    <w:right w:val="none" w:sz="0" w:space="0" w:color="auto"/>
                  </w:divBdr>
                </w:div>
              </w:divsChild>
            </w:div>
            <w:div w:id="1625649490">
              <w:marLeft w:val="0"/>
              <w:marRight w:val="0"/>
              <w:marTop w:val="0"/>
              <w:marBottom w:val="0"/>
              <w:divBdr>
                <w:top w:val="none" w:sz="0" w:space="0" w:color="auto"/>
                <w:left w:val="none" w:sz="0" w:space="0" w:color="auto"/>
                <w:bottom w:val="none" w:sz="0" w:space="0" w:color="auto"/>
                <w:right w:val="none" w:sz="0" w:space="0" w:color="auto"/>
              </w:divBdr>
              <w:divsChild>
                <w:div w:id="656760444">
                  <w:marLeft w:val="0"/>
                  <w:marRight w:val="0"/>
                  <w:marTop w:val="0"/>
                  <w:marBottom w:val="0"/>
                  <w:divBdr>
                    <w:top w:val="none" w:sz="0" w:space="0" w:color="auto"/>
                    <w:left w:val="none" w:sz="0" w:space="0" w:color="auto"/>
                    <w:bottom w:val="none" w:sz="0" w:space="0" w:color="auto"/>
                    <w:right w:val="none" w:sz="0" w:space="0" w:color="auto"/>
                  </w:divBdr>
                </w:div>
              </w:divsChild>
            </w:div>
            <w:div w:id="1708025640">
              <w:marLeft w:val="0"/>
              <w:marRight w:val="0"/>
              <w:marTop w:val="0"/>
              <w:marBottom w:val="0"/>
              <w:divBdr>
                <w:top w:val="none" w:sz="0" w:space="0" w:color="auto"/>
                <w:left w:val="none" w:sz="0" w:space="0" w:color="auto"/>
                <w:bottom w:val="none" w:sz="0" w:space="0" w:color="auto"/>
                <w:right w:val="none" w:sz="0" w:space="0" w:color="auto"/>
              </w:divBdr>
              <w:divsChild>
                <w:div w:id="1026950284">
                  <w:marLeft w:val="0"/>
                  <w:marRight w:val="0"/>
                  <w:marTop w:val="0"/>
                  <w:marBottom w:val="0"/>
                  <w:divBdr>
                    <w:top w:val="none" w:sz="0" w:space="0" w:color="auto"/>
                    <w:left w:val="none" w:sz="0" w:space="0" w:color="auto"/>
                    <w:bottom w:val="none" w:sz="0" w:space="0" w:color="auto"/>
                    <w:right w:val="none" w:sz="0" w:space="0" w:color="auto"/>
                  </w:divBdr>
                </w:div>
                <w:div w:id="120817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749457">
          <w:marLeft w:val="0"/>
          <w:marRight w:val="0"/>
          <w:marTop w:val="0"/>
          <w:marBottom w:val="0"/>
          <w:divBdr>
            <w:top w:val="none" w:sz="0" w:space="0" w:color="auto"/>
            <w:left w:val="none" w:sz="0" w:space="0" w:color="auto"/>
            <w:bottom w:val="none" w:sz="0" w:space="0" w:color="auto"/>
            <w:right w:val="none" w:sz="0" w:space="0" w:color="auto"/>
          </w:divBdr>
          <w:divsChild>
            <w:div w:id="409624463">
              <w:marLeft w:val="0"/>
              <w:marRight w:val="0"/>
              <w:marTop w:val="0"/>
              <w:marBottom w:val="0"/>
              <w:divBdr>
                <w:top w:val="none" w:sz="0" w:space="0" w:color="auto"/>
                <w:left w:val="none" w:sz="0" w:space="0" w:color="auto"/>
                <w:bottom w:val="none" w:sz="0" w:space="0" w:color="auto"/>
                <w:right w:val="none" w:sz="0" w:space="0" w:color="auto"/>
              </w:divBdr>
              <w:divsChild>
                <w:div w:id="793867193">
                  <w:marLeft w:val="0"/>
                  <w:marRight w:val="0"/>
                  <w:marTop w:val="0"/>
                  <w:marBottom w:val="0"/>
                  <w:divBdr>
                    <w:top w:val="none" w:sz="0" w:space="0" w:color="auto"/>
                    <w:left w:val="none" w:sz="0" w:space="0" w:color="auto"/>
                    <w:bottom w:val="none" w:sz="0" w:space="0" w:color="auto"/>
                    <w:right w:val="none" w:sz="0" w:space="0" w:color="auto"/>
                  </w:divBdr>
                </w:div>
                <w:div w:id="815806715">
                  <w:marLeft w:val="0"/>
                  <w:marRight w:val="0"/>
                  <w:marTop w:val="0"/>
                  <w:marBottom w:val="0"/>
                  <w:divBdr>
                    <w:top w:val="none" w:sz="0" w:space="0" w:color="auto"/>
                    <w:left w:val="none" w:sz="0" w:space="0" w:color="auto"/>
                    <w:bottom w:val="none" w:sz="0" w:space="0" w:color="auto"/>
                    <w:right w:val="none" w:sz="0" w:space="0" w:color="auto"/>
                  </w:divBdr>
                </w:div>
              </w:divsChild>
            </w:div>
            <w:div w:id="1622375914">
              <w:marLeft w:val="0"/>
              <w:marRight w:val="0"/>
              <w:marTop w:val="0"/>
              <w:marBottom w:val="0"/>
              <w:divBdr>
                <w:top w:val="none" w:sz="0" w:space="0" w:color="auto"/>
                <w:left w:val="none" w:sz="0" w:space="0" w:color="auto"/>
                <w:bottom w:val="none" w:sz="0" w:space="0" w:color="auto"/>
                <w:right w:val="none" w:sz="0" w:space="0" w:color="auto"/>
              </w:divBdr>
              <w:divsChild>
                <w:div w:id="77637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940403">
          <w:marLeft w:val="0"/>
          <w:marRight w:val="0"/>
          <w:marTop w:val="0"/>
          <w:marBottom w:val="0"/>
          <w:divBdr>
            <w:top w:val="none" w:sz="0" w:space="0" w:color="auto"/>
            <w:left w:val="none" w:sz="0" w:space="0" w:color="auto"/>
            <w:bottom w:val="none" w:sz="0" w:space="0" w:color="auto"/>
            <w:right w:val="none" w:sz="0" w:space="0" w:color="auto"/>
          </w:divBdr>
          <w:divsChild>
            <w:div w:id="281544325">
              <w:marLeft w:val="0"/>
              <w:marRight w:val="0"/>
              <w:marTop w:val="0"/>
              <w:marBottom w:val="0"/>
              <w:divBdr>
                <w:top w:val="none" w:sz="0" w:space="0" w:color="auto"/>
                <w:left w:val="none" w:sz="0" w:space="0" w:color="auto"/>
                <w:bottom w:val="none" w:sz="0" w:space="0" w:color="auto"/>
                <w:right w:val="none" w:sz="0" w:space="0" w:color="auto"/>
              </w:divBdr>
              <w:divsChild>
                <w:div w:id="28191998">
                  <w:marLeft w:val="0"/>
                  <w:marRight w:val="0"/>
                  <w:marTop w:val="0"/>
                  <w:marBottom w:val="0"/>
                  <w:divBdr>
                    <w:top w:val="none" w:sz="0" w:space="0" w:color="auto"/>
                    <w:left w:val="none" w:sz="0" w:space="0" w:color="auto"/>
                    <w:bottom w:val="none" w:sz="0" w:space="0" w:color="auto"/>
                    <w:right w:val="none" w:sz="0" w:space="0" w:color="auto"/>
                  </w:divBdr>
                </w:div>
              </w:divsChild>
            </w:div>
            <w:div w:id="1423062757">
              <w:marLeft w:val="0"/>
              <w:marRight w:val="0"/>
              <w:marTop w:val="0"/>
              <w:marBottom w:val="0"/>
              <w:divBdr>
                <w:top w:val="none" w:sz="0" w:space="0" w:color="auto"/>
                <w:left w:val="none" w:sz="0" w:space="0" w:color="auto"/>
                <w:bottom w:val="none" w:sz="0" w:space="0" w:color="auto"/>
                <w:right w:val="none" w:sz="0" w:space="0" w:color="auto"/>
              </w:divBdr>
              <w:divsChild>
                <w:div w:id="384989008">
                  <w:marLeft w:val="0"/>
                  <w:marRight w:val="0"/>
                  <w:marTop w:val="0"/>
                  <w:marBottom w:val="0"/>
                  <w:divBdr>
                    <w:top w:val="none" w:sz="0" w:space="0" w:color="auto"/>
                    <w:left w:val="none" w:sz="0" w:space="0" w:color="auto"/>
                    <w:bottom w:val="none" w:sz="0" w:space="0" w:color="auto"/>
                    <w:right w:val="none" w:sz="0" w:space="0" w:color="auto"/>
                  </w:divBdr>
                </w:div>
                <w:div w:id="75543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439761">
          <w:marLeft w:val="0"/>
          <w:marRight w:val="0"/>
          <w:marTop w:val="0"/>
          <w:marBottom w:val="0"/>
          <w:divBdr>
            <w:top w:val="none" w:sz="0" w:space="0" w:color="auto"/>
            <w:left w:val="none" w:sz="0" w:space="0" w:color="auto"/>
            <w:bottom w:val="none" w:sz="0" w:space="0" w:color="auto"/>
            <w:right w:val="none" w:sz="0" w:space="0" w:color="auto"/>
          </w:divBdr>
          <w:divsChild>
            <w:div w:id="2008317300">
              <w:marLeft w:val="0"/>
              <w:marRight w:val="0"/>
              <w:marTop w:val="0"/>
              <w:marBottom w:val="0"/>
              <w:divBdr>
                <w:top w:val="none" w:sz="0" w:space="0" w:color="auto"/>
                <w:left w:val="none" w:sz="0" w:space="0" w:color="auto"/>
                <w:bottom w:val="none" w:sz="0" w:space="0" w:color="auto"/>
                <w:right w:val="none" w:sz="0" w:space="0" w:color="auto"/>
              </w:divBdr>
              <w:divsChild>
                <w:div w:id="765198459">
                  <w:marLeft w:val="0"/>
                  <w:marRight w:val="0"/>
                  <w:marTop w:val="0"/>
                  <w:marBottom w:val="0"/>
                  <w:divBdr>
                    <w:top w:val="none" w:sz="0" w:space="0" w:color="auto"/>
                    <w:left w:val="none" w:sz="0" w:space="0" w:color="auto"/>
                    <w:bottom w:val="none" w:sz="0" w:space="0" w:color="auto"/>
                    <w:right w:val="none" w:sz="0" w:space="0" w:color="auto"/>
                  </w:divBdr>
                </w:div>
              </w:divsChild>
            </w:div>
            <w:div w:id="2009599941">
              <w:marLeft w:val="0"/>
              <w:marRight w:val="0"/>
              <w:marTop w:val="0"/>
              <w:marBottom w:val="0"/>
              <w:divBdr>
                <w:top w:val="none" w:sz="0" w:space="0" w:color="auto"/>
                <w:left w:val="none" w:sz="0" w:space="0" w:color="auto"/>
                <w:bottom w:val="none" w:sz="0" w:space="0" w:color="auto"/>
                <w:right w:val="none" w:sz="0" w:space="0" w:color="auto"/>
              </w:divBdr>
              <w:divsChild>
                <w:div w:id="853350525">
                  <w:marLeft w:val="0"/>
                  <w:marRight w:val="0"/>
                  <w:marTop w:val="0"/>
                  <w:marBottom w:val="0"/>
                  <w:divBdr>
                    <w:top w:val="none" w:sz="0" w:space="0" w:color="auto"/>
                    <w:left w:val="none" w:sz="0" w:space="0" w:color="auto"/>
                    <w:bottom w:val="none" w:sz="0" w:space="0" w:color="auto"/>
                    <w:right w:val="none" w:sz="0" w:space="0" w:color="auto"/>
                  </w:divBdr>
                </w:div>
                <w:div w:id="1867055138">
                  <w:marLeft w:val="0"/>
                  <w:marRight w:val="0"/>
                  <w:marTop w:val="0"/>
                  <w:marBottom w:val="0"/>
                  <w:divBdr>
                    <w:top w:val="none" w:sz="0" w:space="0" w:color="auto"/>
                    <w:left w:val="none" w:sz="0" w:space="0" w:color="auto"/>
                    <w:bottom w:val="none" w:sz="0" w:space="0" w:color="auto"/>
                    <w:right w:val="none" w:sz="0" w:space="0" w:color="auto"/>
                  </w:divBdr>
                </w:div>
              </w:divsChild>
            </w:div>
            <w:div w:id="2022272015">
              <w:marLeft w:val="0"/>
              <w:marRight w:val="0"/>
              <w:marTop w:val="0"/>
              <w:marBottom w:val="0"/>
              <w:divBdr>
                <w:top w:val="none" w:sz="0" w:space="0" w:color="auto"/>
                <w:left w:val="none" w:sz="0" w:space="0" w:color="auto"/>
                <w:bottom w:val="none" w:sz="0" w:space="0" w:color="auto"/>
                <w:right w:val="none" w:sz="0" w:space="0" w:color="auto"/>
              </w:divBdr>
              <w:divsChild>
                <w:div w:id="42096726">
                  <w:marLeft w:val="0"/>
                  <w:marRight w:val="0"/>
                  <w:marTop w:val="0"/>
                  <w:marBottom w:val="0"/>
                  <w:divBdr>
                    <w:top w:val="none" w:sz="0" w:space="0" w:color="auto"/>
                    <w:left w:val="none" w:sz="0" w:space="0" w:color="auto"/>
                    <w:bottom w:val="none" w:sz="0" w:space="0" w:color="auto"/>
                    <w:right w:val="none" w:sz="0" w:space="0" w:color="auto"/>
                  </w:divBdr>
                </w:div>
                <w:div w:id="4884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183412">
          <w:marLeft w:val="0"/>
          <w:marRight w:val="0"/>
          <w:marTop w:val="0"/>
          <w:marBottom w:val="0"/>
          <w:divBdr>
            <w:top w:val="none" w:sz="0" w:space="0" w:color="auto"/>
            <w:left w:val="none" w:sz="0" w:space="0" w:color="auto"/>
            <w:bottom w:val="none" w:sz="0" w:space="0" w:color="auto"/>
            <w:right w:val="none" w:sz="0" w:space="0" w:color="auto"/>
          </w:divBdr>
          <w:divsChild>
            <w:div w:id="719092242">
              <w:marLeft w:val="0"/>
              <w:marRight w:val="0"/>
              <w:marTop w:val="0"/>
              <w:marBottom w:val="0"/>
              <w:divBdr>
                <w:top w:val="none" w:sz="0" w:space="0" w:color="auto"/>
                <w:left w:val="none" w:sz="0" w:space="0" w:color="auto"/>
                <w:bottom w:val="none" w:sz="0" w:space="0" w:color="auto"/>
                <w:right w:val="none" w:sz="0" w:space="0" w:color="auto"/>
              </w:divBdr>
              <w:divsChild>
                <w:div w:id="1295327722">
                  <w:marLeft w:val="0"/>
                  <w:marRight w:val="0"/>
                  <w:marTop w:val="0"/>
                  <w:marBottom w:val="0"/>
                  <w:divBdr>
                    <w:top w:val="none" w:sz="0" w:space="0" w:color="auto"/>
                    <w:left w:val="none" w:sz="0" w:space="0" w:color="auto"/>
                    <w:bottom w:val="none" w:sz="0" w:space="0" w:color="auto"/>
                    <w:right w:val="none" w:sz="0" w:space="0" w:color="auto"/>
                  </w:divBdr>
                </w:div>
              </w:divsChild>
            </w:div>
            <w:div w:id="1937324590">
              <w:marLeft w:val="0"/>
              <w:marRight w:val="0"/>
              <w:marTop w:val="0"/>
              <w:marBottom w:val="0"/>
              <w:divBdr>
                <w:top w:val="none" w:sz="0" w:space="0" w:color="auto"/>
                <w:left w:val="none" w:sz="0" w:space="0" w:color="auto"/>
                <w:bottom w:val="none" w:sz="0" w:space="0" w:color="auto"/>
                <w:right w:val="none" w:sz="0" w:space="0" w:color="auto"/>
              </w:divBdr>
              <w:divsChild>
                <w:div w:id="89133260">
                  <w:marLeft w:val="0"/>
                  <w:marRight w:val="0"/>
                  <w:marTop w:val="0"/>
                  <w:marBottom w:val="0"/>
                  <w:divBdr>
                    <w:top w:val="none" w:sz="0" w:space="0" w:color="auto"/>
                    <w:left w:val="none" w:sz="0" w:space="0" w:color="auto"/>
                    <w:bottom w:val="none" w:sz="0" w:space="0" w:color="auto"/>
                    <w:right w:val="none" w:sz="0" w:space="0" w:color="auto"/>
                  </w:divBdr>
                </w:div>
                <w:div w:id="53636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361234">
          <w:marLeft w:val="0"/>
          <w:marRight w:val="0"/>
          <w:marTop w:val="0"/>
          <w:marBottom w:val="0"/>
          <w:divBdr>
            <w:top w:val="none" w:sz="0" w:space="0" w:color="auto"/>
            <w:left w:val="none" w:sz="0" w:space="0" w:color="auto"/>
            <w:bottom w:val="none" w:sz="0" w:space="0" w:color="auto"/>
            <w:right w:val="none" w:sz="0" w:space="0" w:color="auto"/>
          </w:divBdr>
          <w:divsChild>
            <w:div w:id="454103769">
              <w:marLeft w:val="0"/>
              <w:marRight w:val="0"/>
              <w:marTop w:val="0"/>
              <w:marBottom w:val="0"/>
              <w:divBdr>
                <w:top w:val="none" w:sz="0" w:space="0" w:color="auto"/>
                <w:left w:val="none" w:sz="0" w:space="0" w:color="auto"/>
                <w:bottom w:val="none" w:sz="0" w:space="0" w:color="auto"/>
                <w:right w:val="none" w:sz="0" w:space="0" w:color="auto"/>
              </w:divBdr>
              <w:divsChild>
                <w:div w:id="1401640425">
                  <w:marLeft w:val="0"/>
                  <w:marRight w:val="0"/>
                  <w:marTop w:val="0"/>
                  <w:marBottom w:val="0"/>
                  <w:divBdr>
                    <w:top w:val="none" w:sz="0" w:space="0" w:color="auto"/>
                    <w:left w:val="none" w:sz="0" w:space="0" w:color="auto"/>
                    <w:bottom w:val="none" w:sz="0" w:space="0" w:color="auto"/>
                    <w:right w:val="none" w:sz="0" w:space="0" w:color="auto"/>
                  </w:divBdr>
                </w:div>
                <w:div w:id="2071490108">
                  <w:marLeft w:val="0"/>
                  <w:marRight w:val="0"/>
                  <w:marTop w:val="0"/>
                  <w:marBottom w:val="0"/>
                  <w:divBdr>
                    <w:top w:val="none" w:sz="0" w:space="0" w:color="auto"/>
                    <w:left w:val="none" w:sz="0" w:space="0" w:color="auto"/>
                    <w:bottom w:val="none" w:sz="0" w:space="0" w:color="auto"/>
                    <w:right w:val="none" w:sz="0" w:space="0" w:color="auto"/>
                  </w:divBdr>
                </w:div>
              </w:divsChild>
            </w:div>
            <w:div w:id="1509447558">
              <w:marLeft w:val="0"/>
              <w:marRight w:val="0"/>
              <w:marTop w:val="0"/>
              <w:marBottom w:val="0"/>
              <w:divBdr>
                <w:top w:val="none" w:sz="0" w:space="0" w:color="auto"/>
                <w:left w:val="none" w:sz="0" w:space="0" w:color="auto"/>
                <w:bottom w:val="none" w:sz="0" w:space="0" w:color="auto"/>
                <w:right w:val="none" w:sz="0" w:space="0" w:color="auto"/>
              </w:divBdr>
              <w:divsChild>
                <w:div w:id="1293318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056828">
          <w:marLeft w:val="0"/>
          <w:marRight w:val="0"/>
          <w:marTop w:val="0"/>
          <w:marBottom w:val="0"/>
          <w:divBdr>
            <w:top w:val="none" w:sz="0" w:space="0" w:color="auto"/>
            <w:left w:val="none" w:sz="0" w:space="0" w:color="auto"/>
            <w:bottom w:val="none" w:sz="0" w:space="0" w:color="auto"/>
            <w:right w:val="none" w:sz="0" w:space="0" w:color="auto"/>
          </w:divBdr>
          <w:divsChild>
            <w:div w:id="350836519">
              <w:marLeft w:val="0"/>
              <w:marRight w:val="0"/>
              <w:marTop w:val="0"/>
              <w:marBottom w:val="0"/>
              <w:divBdr>
                <w:top w:val="none" w:sz="0" w:space="0" w:color="auto"/>
                <w:left w:val="none" w:sz="0" w:space="0" w:color="auto"/>
                <w:bottom w:val="none" w:sz="0" w:space="0" w:color="auto"/>
                <w:right w:val="none" w:sz="0" w:space="0" w:color="auto"/>
              </w:divBdr>
              <w:divsChild>
                <w:div w:id="200289427">
                  <w:marLeft w:val="0"/>
                  <w:marRight w:val="0"/>
                  <w:marTop w:val="0"/>
                  <w:marBottom w:val="0"/>
                  <w:divBdr>
                    <w:top w:val="none" w:sz="0" w:space="0" w:color="auto"/>
                    <w:left w:val="none" w:sz="0" w:space="0" w:color="auto"/>
                    <w:bottom w:val="none" w:sz="0" w:space="0" w:color="auto"/>
                    <w:right w:val="none" w:sz="0" w:space="0" w:color="auto"/>
                  </w:divBdr>
                </w:div>
                <w:div w:id="284703168">
                  <w:marLeft w:val="0"/>
                  <w:marRight w:val="0"/>
                  <w:marTop w:val="0"/>
                  <w:marBottom w:val="0"/>
                  <w:divBdr>
                    <w:top w:val="none" w:sz="0" w:space="0" w:color="auto"/>
                    <w:left w:val="none" w:sz="0" w:space="0" w:color="auto"/>
                    <w:bottom w:val="none" w:sz="0" w:space="0" w:color="auto"/>
                    <w:right w:val="none" w:sz="0" w:space="0" w:color="auto"/>
                  </w:divBdr>
                </w:div>
              </w:divsChild>
            </w:div>
            <w:div w:id="1282760240">
              <w:marLeft w:val="0"/>
              <w:marRight w:val="0"/>
              <w:marTop w:val="0"/>
              <w:marBottom w:val="0"/>
              <w:divBdr>
                <w:top w:val="none" w:sz="0" w:space="0" w:color="auto"/>
                <w:left w:val="none" w:sz="0" w:space="0" w:color="auto"/>
                <w:bottom w:val="none" w:sz="0" w:space="0" w:color="auto"/>
                <w:right w:val="none" w:sz="0" w:space="0" w:color="auto"/>
              </w:divBdr>
              <w:divsChild>
                <w:div w:id="37547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833512">
          <w:marLeft w:val="0"/>
          <w:marRight w:val="0"/>
          <w:marTop w:val="0"/>
          <w:marBottom w:val="0"/>
          <w:divBdr>
            <w:top w:val="none" w:sz="0" w:space="0" w:color="auto"/>
            <w:left w:val="none" w:sz="0" w:space="0" w:color="auto"/>
            <w:bottom w:val="none" w:sz="0" w:space="0" w:color="auto"/>
            <w:right w:val="none" w:sz="0" w:space="0" w:color="auto"/>
          </w:divBdr>
          <w:divsChild>
            <w:div w:id="998769855">
              <w:marLeft w:val="0"/>
              <w:marRight w:val="0"/>
              <w:marTop w:val="0"/>
              <w:marBottom w:val="0"/>
              <w:divBdr>
                <w:top w:val="none" w:sz="0" w:space="0" w:color="auto"/>
                <w:left w:val="none" w:sz="0" w:space="0" w:color="auto"/>
                <w:bottom w:val="none" w:sz="0" w:space="0" w:color="auto"/>
                <w:right w:val="none" w:sz="0" w:space="0" w:color="auto"/>
              </w:divBdr>
              <w:divsChild>
                <w:div w:id="274215320">
                  <w:marLeft w:val="0"/>
                  <w:marRight w:val="0"/>
                  <w:marTop w:val="0"/>
                  <w:marBottom w:val="0"/>
                  <w:divBdr>
                    <w:top w:val="none" w:sz="0" w:space="0" w:color="auto"/>
                    <w:left w:val="none" w:sz="0" w:space="0" w:color="auto"/>
                    <w:bottom w:val="none" w:sz="0" w:space="0" w:color="auto"/>
                    <w:right w:val="none" w:sz="0" w:space="0" w:color="auto"/>
                  </w:divBdr>
                </w:div>
                <w:div w:id="1960527991">
                  <w:marLeft w:val="0"/>
                  <w:marRight w:val="0"/>
                  <w:marTop w:val="0"/>
                  <w:marBottom w:val="0"/>
                  <w:divBdr>
                    <w:top w:val="none" w:sz="0" w:space="0" w:color="auto"/>
                    <w:left w:val="none" w:sz="0" w:space="0" w:color="auto"/>
                    <w:bottom w:val="none" w:sz="0" w:space="0" w:color="auto"/>
                    <w:right w:val="none" w:sz="0" w:space="0" w:color="auto"/>
                  </w:divBdr>
                </w:div>
              </w:divsChild>
            </w:div>
            <w:div w:id="1671248032">
              <w:marLeft w:val="0"/>
              <w:marRight w:val="0"/>
              <w:marTop w:val="0"/>
              <w:marBottom w:val="0"/>
              <w:divBdr>
                <w:top w:val="none" w:sz="0" w:space="0" w:color="auto"/>
                <w:left w:val="none" w:sz="0" w:space="0" w:color="auto"/>
                <w:bottom w:val="none" w:sz="0" w:space="0" w:color="auto"/>
                <w:right w:val="none" w:sz="0" w:space="0" w:color="auto"/>
              </w:divBdr>
              <w:divsChild>
                <w:div w:id="1292710184">
                  <w:marLeft w:val="0"/>
                  <w:marRight w:val="0"/>
                  <w:marTop w:val="0"/>
                  <w:marBottom w:val="0"/>
                  <w:divBdr>
                    <w:top w:val="none" w:sz="0" w:space="0" w:color="auto"/>
                    <w:left w:val="none" w:sz="0" w:space="0" w:color="auto"/>
                    <w:bottom w:val="none" w:sz="0" w:space="0" w:color="auto"/>
                    <w:right w:val="none" w:sz="0" w:space="0" w:color="auto"/>
                  </w:divBdr>
                </w:div>
              </w:divsChild>
            </w:div>
            <w:div w:id="1983853178">
              <w:marLeft w:val="0"/>
              <w:marRight w:val="0"/>
              <w:marTop w:val="0"/>
              <w:marBottom w:val="0"/>
              <w:divBdr>
                <w:top w:val="none" w:sz="0" w:space="0" w:color="auto"/>
                <w:left w:val="none" w:sz="0" w:space="0" w:color="auto"/>
                <w:bottom w:val="none" w:sz="0" w:space="0" w:color="auto"/>
                <w:right w:val="none" w:sz="0" w:space="0" w:color="auto"/>
              </w:divBdr>
              <w:divsChild>
                <w:div w:id="531382613">
                  <w:marLeft w:val="0"/>
                  <w:marRight w:val="0"/>
                  <w:marTop w:val="0"/>
                  <w:marBottom w:val="0"/>
                  <w:divBdr>
                    <w:top w:val="none" w:sz="0" w:space="0" w:color="auto"/>
                    <w:left w:val="none" w:sz="0" w:space="0" w:color="auto"/>
                    <w:bottom w:val="none" w:sz="0" w:space="0" w:color="auto"/>
                    <w:right w:val="none" w:sz="0" w:space="0" w:color="auto"/>
                  </w:divBdr>
                </w:div>
                <w:div w:id="66697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059544">
          <w:marLeft w:val="0"/>
          <w:marRight w:val="0"/>
          <w:marTop w:val="0"/>
          <w:marBottom w:val="0"/>
          <w:divBdr>
            <w:top w:val="none" w:sz="0" w:space="0" w:color="auto"/>
            <w:left w:val="none" w:sz="0" w:space="0" w:color="auto"/>
            <w:bottom w:val="none" w:sz="0" w:space="0" w:color="auto"/>
            <w:right w:val="none" w:sz="0" w:space="0" w:color="auto"/>
          </w:divBdr>
          <w:divsChild>
            <w:div w:id="877159334">
              <w:marLeft w:val="0"/>
              <w:marRight w:val="0"/>
              <w:marTop w:val="0"/>
              <w:marBottom w:val="0"/>
              <w:divBdr>
                <w:top w:val="none" w:sz="0" w:space="0" w:color="auto"/>
                <w:left w:val="none" w:sz="0" w:space="0" w:color="auto"/>
                <w:bottom w:val="none" w:sz="0" w:space="0" w:color="auto"/>
                <w:right w:val="none" w:sz="0" w:space="0" w:color="auto"/>
              </w:divBdr>
              <w:divsChild>
                <w:div w:id="957222754">
                  <w:marLeft w:val="0"/>
                  <w:marRight w:val="0"/>
                  <w:marTop w:val="0"/>
                  <w:marBottom w:val="0"/>
                  <w:divBdr>
                    <w:top w:val="none" w:sz="0" w:space="0" w:color="auto"/>
                    <w:left w:val="none" w:sz="0" w:space="0" w:color="auto"/>
                    <w:bottom w:val="none" w:sz="0" w:space="0" w:color="auto"/>
                    <w:right w:val="none" w:sz="0" w:space="0" w:color="auto"/>
                  </w:divBdr>
                </w:div>
              </w:divsChild>
            </w:div>
            <w:div w:id="1762486640">
              <w:marLeft w:val="0"/>
              <w:marRight w:val="0"/>
              <w:marTop w:val="0"/>
              <w:marBottom w:val="0"/>
              <w:divBdr>
                <w:top w:val="none" w:sz="0" w:space="0" w:color="auto"/>
                <w:left w:val="none" w:sz="0" w:space="0" w:color="auto"/>
                <w:bottom w:val="none" w:sz="0" w:space="0" w:color="auto"/>
                <w:right w:val="none" w:sz="0" w:space="0" w:color="auto"/>
              </w:divBdr>
              <w:divsChild>
                <w:div w:id="1481655674">
                  <w:marLeft w:val="0"/>
                  <w:marRight w:val="0"/>
                  <w:marTop w:val="0"/>
                  <w:marBottom w:val="0"/>
                  <w:divBdr>
                    <w:top w:val="none" w:sz="0" w:space="0" w:color="auto"/>
                    <w:left w:val="none" w:sz="0" w:space="0" w:color="auto"/>
                    <w:bottom w:val="none" w:sz="0" w:space="0" w:color="auto"/>
                    <w:right w:val="none" w:sz="0" w:space="0" w:color="auto"/>
                  </w:divBdr>
                </w:div>
                <w:div w:id="197383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341017">
          <w:marLeft w:val="0"/>
          <w:marRight w:val="0"/>
          <w:marTop w:val="0"/>
          <w:marBottom w:val="0"/>
          <w:divBdr>
            <w:top w:val="none" w:sz="0" w:space="0" w:color="auto"/>
            <w:left w:val="none" w:sz="0" w:space="0" w:color="auto"/>
            <w:bottom w:val="none" w:sz="0" w:space="0" w:color="auto"/>
            <w:right w:val="none" w:sz="0" w:space="0" w:color="auto"/>
          </w:divBdr>
          <w:divsChild>
            <w:div w:id="39478698">
              <w:marLeft w:val="0"/>
              <w:marRight w:val="0"/>
              <w:marTop w:val="0"/>
              <w:marBottom w:val="0"/>
              <w:divBdr>
                <w:top w:val="none" w:sz="0" w:space="0" w:color="auto"/>
                <w:left w:val="none" w:sz="0" w:space="0" w:color="auto"/>
                <w:bottom w:val="none" w:sz="0" w:space="0" w:color="auto"/>
                <w:right w:val="none" w:sz="0" w:space="0" w:color="auto"/>
              </w:divBdr>
              <w:divsChild>
                <w:div w:id="864171368">
                  <w:marLeft w:val="0"/>
                  <w:marRight w:val="0"/>
                  <w:marTop w:val="0"/>
                  <w:marBottom w:val="0"/>
                  <w:divBdr>
                    <w:top w:val="none" w:sz="0" w:space="0" w:color="auto"/>
                    <w:left w:val="none" w:sz="0" w:space="0" w:color="auto"/>
                    <w:bottom w:val="none" w:sz="0" w:space="0" w:color="auto"/>
                    <w:right w:val="none" w:sz="0" w:space="0" w:color="auto"/>
                  </w:divBdr>
                </w:div>
                <w:div w:id="1751122424">
                  <w:marLeft w:val="0"/>
                  <w:marRight w:val="0"/>
                  <w:marTop w:val="0"/>
                  <w:marBottom w:val="0"/>
                  <w:divBdr>
                    <w:top w:val="none" w:sz="0" w:space="0" w:color="auto"/>
                    <w:left w:val="none" w:sz="0" w:space="0" w:color="auto"/>
                    <w:bottom w:val="none" w:sz="0" w:space="0" w:color="auto"/>
                    <w:right w:val="none" w:sz="0" w:space="0" w:color="auto"/>
                  </w:divBdr>
                </w:div>
              </w:divsChild>
            </w:div>
            <w:div w:id="977034494">
              <w:marLeft w:val="0"/>
              <w:marRight w:val="0"/>
              <w:marTop w:val="0"/>
              <w:marBottom w:val="0"/>
              <w:divBdr>
                <w:top w:val="none" w:sz="0" w:space="0" w:color="auto"/>
                <w:left w:val="none" w:sz="0" w:space="0" w:color="auto"/>
                <w:bottom w:val="none" w:sz="0" w:space="0" w:color="auto"/>
                <w:right w:val="none" w:sz="0" w:space="0" w:color="auto"/>
              </w:divBdr>
              <w:divsChild>
                <w:div w:id="1150294374">
                  <w:marLeft w:val="0"/>
                  <w:marRight w:val="0"/>
                  <w:marTop w:val="0"/>
                  <w:marBottom w:val="0"/>
                  <w:divBdr>
                    <w:top w:val="none" w:sz="0" w:space="0" w:color="auto"/>
                    <w:left w:val="none" w:sz="0" w:space="0" w:color="auto"/>
                    <w:bottom w:val="none" w:sz="0" w:space="0" w:color="auto"/>
                    <w:right w:val="none" w:sz="0" w:space="0" w:color="auto"/>
                  </w:divBdr>
                </w:div>
                <w:div w:id="1609967750">
                  <w:marLeft w:val="0"/>
                  <w:marRight w:val="0"/>
                  <w:marTop w:val="0"/>
                  <w:marBottom w:val="0"/>
                  <w:divBdr>
                    <w:top w:val="none" w:sz="0" w:space="0" w:color="auto"/>
                    <w:left w:val="none" w:sz="0" w:space="0" w:color="auto"/>
                    <w:bottom w:val="none" w:sz="0" w:space="0" w:color="auto"/>
                    <w:right w:val="none" w:sz="0" w:space="0" w:color="auto"/>
                  </w:divBdr>
                </w:div>
              </w:divsChild>
            </w:div>
            <w:div w:id="1476486279">
              <w:marLeft w:val="0"/>
              <w:marRight w:val="0"/>
              <w:marTop w:val="0"/>
              <w:marBottom w:val="0"/>
              <w:divBdr>
                <w:top w:val="none" w:sz="0" w:space="0" w:color="auto"/>
                <w:left w:val="none" w:sz="0" w:space="0" w:color="auto"/>
                <w:bottom w:val="none" w:sz="0" w:space="0" w:color="auto"/>
                <w:right w:val="none" w:sz="0" w:space="0" w:color="auto"/>
              </w:divBdr>
              <w:divsChild>
                <w:div w:id="253127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070015">
          <w:marLeft w:val="0"/>
          <w:marRight w:val="0"/>
          <w:marTop w:val="0"/>
          <w:marBottom w:val="0"/>
          <w:divBdr>
            <w:top w:val="none" w:sz="0" w:space="0" w:color="auto"/>
            <w:left w:val="none" w:sz="0" w:space="0" w:color="auto"/>
            <w:bottom w:val="none" w:sz="0" w:space="0" w:color="auto"/>
            <w:right w:val="none" w:sz="0" w:space="0" w:color="auto"/>
          </w:divBdr>
          <w:divsChild>
            <w:div w:id="359357574">
              <w:marLeft w:val="0"/>
              <w:marRight w:val="0"/>
              <w:marTop w:val="0"/>
              <w:marBottom w:val="0"/>
              <w:divBdr>
                <w:top w:val="none" w:sz="0" w:space="0" w:color="auto"/>
                <w:left w:val="none" w:sz="0" w:space="0" w:color="auto"/>
                <w:bottom w:val="none" w:sz="0" w:space="0" w:color="auto"/>
                <w:right w:val="none" w:sz="0" w:space="0" w:color="auto"/>
              </w:divBdr>
              <w:divsChild>
                <w:div w:id="1073118346">
                  <w:marLeft w:val="0"/>
                  <w:marRight w:val="0"/>
                  <w:marTop w:val="0"/>
                  <w:marBottom w:val="0"/>
                  <w:divBdr>
                    <w:top w:val="none" w:sz="0" w:space="0" w:color="auto"/>
                    <w:left w:val="none" w:sz="0" w:space="0" w:color="auto"/>
                    <w:bottom w:val="none" w:sz="0" w:space="0" w:color="auto"/>
                    <w:right w:val="none" w:sz="0" w:space="0" w:color="auto"/>
                  </w:divBdr>
                </w:div>
                <w:div w:id="1909463803">
                  <w:marLeft w:val="0"/>
                  <w:marRight w:val="0"/>
                  <w:marTop w:val="0"/>
                  <w:marBottom w:val="0"/>
                  <w:divBdr>
                    <w:top w:val="none" w:sz="0" w:space="0" w:color="auto"/>
                    <w:left w:val="none" w:sz="0" w:space="0" w:color="auto"/>
                    <w:bottom w:val="none" w:sz="0" w:space="0" w:color="auto"/>
                    <w:right w:val="none" w:sz="0" w:space="0" w:color="auto"/>
                  </w:divBdr>
                </w:div>
              </w:divsChild>
            </w:div>
            <w:div w:id="1060446972">
              <w:marLeft w:val="0"/>
              <w:marRight w:val="0"/>
              <w:marTop w:val="0"/>
              <w:marBottom w:val="0"/>
              <w:divBdr>
                <w:top w:val="none" w:sz="0" w:space="0" w:color="auto"/>
                <w:left w:val="none" w:sz="0" w:space="0" w:color="auto"/>
                <w:bottom w:val="none" w:sz="0" w:space="0" w:color="auto"/>
                <w:right w:val="none" w:sz="0" w:space="0" w:color="auto"/>
              </w:divBdr>
              <w:divsChild>
                <w:div w:id="520319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466475">
          <w:marLeft w:val="0"/>
          <w:marRight w:val="0"/>
          <w:marTop w:val="0"/>
          <w:marBottom w:val="0"/>
          <w:divBdr>
            <w:top w:val="none" w:sz="0" w:space="0" w:color="auto"/>
            <w:left w:val="none" w:sz="0" w:space="0" w:color="auto"/>
            <w:bottom w:val="none" w:sz="0" w:space="0" w:color="auto"/>
            <w:right w:val="none" w:sz="0" w:space="0" w:color="auto"/>
          </w:divBdr>
          <w:divsChild>
            <w:div w:id="832988861">
              <w:marLeft w:val="0"/>
              <w:marRight w:val="0"/>
              <w:marTop w:val="0"/>
              <w:marBottom w:val="0"/>
              <w:divBdr>
                <w:top w:val="none" w:sz="0" w:space="0" w:color="auto"/>
                <w:left w:val="none" w:sz="0" w:space="0" w:color="auto"/>
                <w:bottom w:val="none" w:sz="0" w:space="0" w:color="auto"/>
                <w:right w:val="none" w:sz="0" w:space="0" w:color="auto"/>
              </w:divBdr>
              <w:divsChild>
                <w:div w:id="1901749355">
                  <w:marLeft w:val="0"/>
                  <w:marRight w:val="0"/>
                  <w:marTop w:val="0"/>
                  <w:marBottom w:val="0"/>
                  <w:divBdr>
                    <w:top w:val="none" w:sz="0" w:space="0" w:color="auto"/>
                    <w:left w:val="none" w:sz="0" w:space="0" w:color="auto"/>
                    <w:bottom w:val="none" w:sz="0" w:space="0" w:color="auto"/>
                    <w:right w:val="none" w:sz="0" w:space="0" w:color="auto"/>
                  </w:divBdr>
                </w:div>
                <w:div w:id="2056539016">
                  <w:marLeft w:val="0"/>
                  <w:marRight w:val="0"/>
                  <w:marTop w:val="0"/>
                  <w:marBottom w:val="0"/>
                  <w:divBdr>
                    <w:top w:val="none" w:sz="0" w:space="0" w:color="auto"/>
                    <w:left w:val="none" w:sz="0" w:space="0" w:color="auto"/>
                    <w:bottom w:val="none" w:sz="0" w:space="0" w:color="auto"/>
                    <w:right w:val="none" w:sz="0" w:space="0" w:color="auto"/>
                  </w:divBdr>
                </w:div>
              </w:divsChild>
            </w:div>
            <w:div w:id="1137648535">
              <w:marLeft w:val="0"/>
              <w:marRight w:val="0"/>
              <w:marTop w:val="0"/>
              <w:marBottom w:val="0"/>
              <w:divBdr>
                <w:top w:val="none" w:sz="0" w:space="0" w:color="auto"/>
                <w:left w:val="none" w:sz="0" w:space="0" w:color="auto"/>
                <w:bottom w:val="none" w:sz="0" w:space="0" w:color="auto"/>
                <w:right w:val="none" w:sz="0" w:space="0" w:color="auto"/>
              </w:divBdr>
              <w:divsChild>
                <w:div w:id="135083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957335">
          <w:marLeft w:val="0"/>
          <w:marRight w:val="0"/>
          <w:marTop w:val="0"/>
          <w:marBottom w:val="0"/>
          <w:divBdr>
            <w:top w:val="none" w:sz="0" w:space="0" w:color="auto"/>
            <w:left w:val="none" w:sz="0" w:space="0" w:color="auto"/>
            <w:bottom w:val="none" w:sz="0" w:space="0" w:color="auto"/>
            <w:right w:val="none" w:sz="0" w:space="0" w:color="auto"/>
          </w:divBdr>
          <w:divsChild>
            <w:div w:id="30303990">
              <w:marLeft w:val="0"/>
              <w:marRight w:val="0"/>
              <w:marTop w:val="0"/>
              <w:marBottom w:val="0"/>
              <w:divBdr>
                <w:top w:val="none" w:sz="0" w:space="0" w:color="auto"/>
                <w:left w:val="none" w:sz="0" w:space="0" w:color="auto"/>
                <w:bottom w:val="none" w:sz="0" w:space="0" w:color="auto"/>
                <w:right w:val="none" w:sz="0" w:space="0" w:color="auto"/>
              </w:divBdr>
              <w:divsChild>
                <w:div w:id="296834689">
                  <w:marLeft w:val="0"/>
                  <w:marRight w:val="0"/>
                  <w:marTop w:val="0"/>
                  <w:marBottom w:val="0"/>
                  <w:divBdr>
                    <w:top w:val="none" w:sz="0" w:space="0" w:color="auto"/>
                    <w:left w:val="none" w:sz="0" w:space="0" w:color="auto"/>
                    <w:bottom w:val="none" w:sz="0" w:space="0" w:color="auto"/>
                    <w:right w:val="none" w:sz="0" w:space="0" w:color="auto"/>
                  </w:divBdr>
                </w:div>
                <w:div w:id="584845346">
                  <w:marLeft w:val="0"/>
                  <w:marRight w:val="0"/>
                  <w:marTop w:val="0"/>
                  <w:marBottom w:val="0"/>
                  <w:divBdr>
                    <w:top w:val="none" w:sz="0" w:space="0" w:color="auto"/>
                    <w:left w:val="none" w:sz="0" w:space="0" w:color="auto"/>
                    <w:bottom w:val="none" w:sz="0" w:space="0" w:color="auto"/>
                    <w:right w:val="none" w:sz="0" w:space="0" w:color="auto"/>
                  </w:divBdr>
                </w:div>
              </w:divsChild>
            </w:div>
            <w:div w:id="1446845819">
              <w:marLeft w:val="0"/>
              <w:marRight w:val="0"/>
              <w:marTop w:val="0"/>
              <w:marBottom w:val="0"/>
              <w:divBdr>
                <w:top w:val="none" w:sz="0" w:space="0" w:color="auto"/>
                <w:left w:val="none" w:sz="0" w:space="0" w:color="auto"/>
                <w:bottom w:val="none" w:sz="0" w:space="0" w:color="auto"/>
                <w:right w:val="none" w:sz="0" w:space="0" w:color="auto"/>
              </w:divBdr>
              <w:divsChild>
                <w:div w:id="1002853194">
                  <w:marLeft w:val="0"/>
                  <w:marRight w:val="0"/>
                  <w:marTop w:val="0"/>
                  <w:marBottom w:val="0"/>
                  <w:divBdr>
                    <w:top w:val="none" w:sz="0" w:space="0" w:color="auto"/>
                    <w:left w:val="none" w:sz="0" w:space="0" w:color="auto"/>
                    <w:bottom w:val="none" w:sz="0" w:space="0" w:color="auto"/>
                    <w:right w:val="none" w:sz="0" w:space="0" w:color="auto"/>
                  </w:divBdr>
                </w:div>
                <w:div w:id="1486048109">
                  <w:marLeft w:val="0"/>
                  <w:marRight w:val="0"/>
                  <w:marTop w:val="0"/>
                  <w:marBottom w:val="0"/>
                  <w:divBdr>
                    <w:top w:val="none" w:sz="0" w:space="0" w:color="auto"/>
                    <w:left w:val="none" w:sz="0" w:space="0" w:color="auto"/>
                    <w:bottom w:val="none" w:sz="0" w:space="0" w:color="auto"/>
                    <w:right w:val="none" w:sz="0" w:space="0" w:color="auto"/>
                  </w:divBdr>
                </w:div>
              </w:divsChild>
            </w:div>
            <w:div w:id="1466463196">
              <w:marLeft w:val="0"/>
              <w:marRight w:val="0"/>
              <w:marTop w:val="0"/>
              <w:marBottom w:val="0"/>
              <w:divBdr>
                <w:top w:val="none" w:sz="0" w:space="0" w:color="auto"/>
                <w:left w:val="none" w:sz="0" w:space="0" w:color="auto"/>
                <w:bottom w:val="none" w:sz="0" w:space="0" w:color="auto"/>
                <w:right w:val="none" w:sz="0" w:space="0" w:color="auto"/>
              </w:divBdr>
              <w:divsChild>
                <w:div w:id="210388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677303">
          <w:marLeft w:val="0"/>
          <w:marRight w:val="0"/>
          <w:marTop w:val="0"/>
          <w:marBottom w:val="0"/>
          <w:divBdr>
            <w:top w:val="none" w:sz="0" w:space="0" w:color="auto"/>
            <w:left w:val="none" w:sz="0" w:space="0" w:color="auto"/>
            <w:bottom w:val="none" w:sz="0" w:space="0" w:color="auto"/>
            <w:right w:val="none" w:sz="0" w:space="0" w:color="auto"/>
          </w:divBdr>
          <w:divsChild>
            <w:div w:id="805244864">
              <w:marLeft w:val="0"/>
              <w:marRight w:val="0"/>
              <w:marTop w:val="0"/>
              <w:marBottom w:val="0"/>
              <w:divBdr>
                <w:top w:val="none" w:sz="0" w:space="0" w:color="auto"/>
                <w:left w:val="none" w:sz="0" w:space="0" w:color="auto"/>
                <w:bottom w:val="none" w:sz="0" w:space="0" w:color="auto"/>
                <w:right w:val="none" w:sz="0" w:space="0" w:color="auto"/>
              </w:divBdr>
              <w:divsChild>
                <w:div w:id="530149416">
                  <w:marLeft w:val="0"/>
                  <w:marRight w:val="0"/>
                  <w:marTop w:val="0"/>
                  <w:marBottom w:val="0"/>
                  <w:divBdr>
                    <w:top w:val="none" w:sz="0" w:space="0" w:color="auto"/>
                    <w:left w:val="none" w:sz="0" w:space="0" w:color="auto"/>
                    <w:bottom w:val="none" w:sz="0" w:space="0" w:color="auto"/>
                    <w:right w:val="none" w:sz="0" w:space="0" w:color="auto"/>
                  </w:divBdr>
                </w:div>
                <w:div w:id="1259564054">
                  <w:marLeft w:val="0"/>
                  <w:marRight w:val="0"/>
                  <w:marTop w:val="0"/>
                  <w:marBottom w:val="0"/>
                  <w:divBdr>
                    <w:top w:val="none" w:sz="0" w:space="0" w:color="auto"/>
                    <w:left w:val="none" w:sz="0" w:space="0" w:color="auto"/>
                    <w:bottom w:val="none" w:sz="0" w:space="0" w:color="auto"/>
                    <w:right w:val="none" w:sz="0" w:space="0" w:color="auto"/>
                  </w:divBdr>
                </w:div>
              </w:divsChild>
            </w:div>
            <w:div w:id="927928762">
              <w:marLeft w:val="0"/>
              <w:marRight w:val="0"/>
              <w:marTop w:val="0"/>
              <w:marBottom w:val="0"/>
              <w:divBdr>
                <w:top w:val="none" w:sz="0" w:space="0" w:color="auto"/>
                <w:left w:val="none" w:sz="0" w:space="0" w:color="auto"/>
                <w:bottom w:val="none" w:sz="0" w:space="0" w:color="auto"/>
                <w:right w:val="none" w:sz="0" w:space="0" w:color="auto"/>
              </w:divBdr>
              <w:divsChild>
                <w:div w:id="79641369">
                  <w:marLeft w:val="0"/>
                  <w:marRight w:val="0"/>
                  <w:marTop w:val="0"/>
                  <w:marBottom w:val="0"/>
                  <w:divBdr>
                    <w:top w:val="none" w:sz="0" w:space="0" w:color="auto"/>
                    <w:left w:val="none" w:sz="0" w:space="0" w:color="auto"/>
                    <w:bottom w:val="none" w:sz="0" w:space="0" w:color="auto"/>
                    <w:right w:val="none" w:sz="0" w:space="0" w:color="auto"/>
                  </w:divBdr>
                </w:div>
              </w:divsChild>
            </w:div>
            <w:div w:id="2063164247">
              <w:marLeft w:val="0"/>
              <w:marRight w:val="0"/>
              <w:marTop w:val="0"/>
              <w:marBottom w:val="0"/>
              <w:divBdr>
                <w:top w:val="none" w:sz="0" w:space="0" w:color="auto"/>
                <w:left w:val="none" w:sz="0" w:space="0" w:color="auto"/>
                <w:bottom w:val="none" w:sz="0" w:space="0" w:color="auto"/>
                <w:right w:val="none" w:sz="0" w:space="0" w:color="auto"/>
              </w:divBdr>
              <w:divsChild>
                <w:div w:id="169100523">
                  <w:marLeft w:val="0"/>
                  <w:marRight w:val="0"/>
                  <w:marTop w:val="0"/>
                  <w:marBottom w:val="0"/>
                  <w:divBdr>
                    <w:top w:val="none" w:sz="0" w:space="0" w:color="auto"/>
                    <w:left w:val="none" w:sz="0" w:space="0" w:color="auto"/>
                    <w:bottom w:val="none" w:sz="0" w:space="0" w:color="auto"/>
                    <w:right w:val="none" w:sz="0" w:space="0" w:color="auto"/>
                  </w:divBdr>
                </w:div>
                <w:div w:id="102016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109549">
          <w:marLeft w:val="0"/>
          <w:marRight w:val="0"/>
          <w:marTop w:val="0"/>
          <w:marBottom w:val="0"/>
          <w:divBdr>
            <w:top w:val="none" w:sz="0" w:space="0" w:color="auto"/>
            <w:left w:val="none" w:sz="0" w:space="0" w:color="auto"/>
            <w:bottom w:val="none" w:sz="0" w:space="0" w:color="auto"/>
            <w:right w:val="none" w:sz="0" w:space="0" w:color="auto"/>
          </w:divBdr>
          <w:divsChild>
            <w:div w:id="183977898">
              <w:marLeft w:val="0"/>
              <w:marRight w:val="0"/>
              <w:marTop w:val="0"/>
              <w:marBottom w:val="0"/>
              <w:divBdr>
                <w:top w:val="none" w:sz="0" w:space="0" w:color="auto"/>
                <w:left w:val="none" w:sz="0" w:space="0" w:color="auto"/>
                <w:bottom w:val="none" w:sz="0" w:space="0" w:color="auto"/>
                <w:right w:val="none" w:sz="0" w:space="0" w:color="auto"/>
              </w:divBdr>
              <w:divsChild>
                <w:div w:id="1082331407">
                  <w:marLeft w:val="0"/>
                  <w:marRight w:val="0"/>
                  <w:marTop w:val="0"/>
                  <w:marBottom w:val="0"/>
                  <w:divBdr>
                    <w:top w:val="none" w:sz="0" w:space="0" w:color="auto"/>
                    <w:left w:val="none" w:sz="0" w:space="0" w:color="auto"/>
                    <w:bottom w:val="none" w:sz="0" w:space="0" w:color="auto"/>
                    <w:right w:val="none" w:sz="0" w:space="0" w:color="auto"/>
                  </w:divBdr>
                </w:div>
              </w:divsChild>
            </w:div>
            <w:div w:id="1151287631">
              <w:marLeft w:val="0"/>
              <w:marRight w:val="0"/>
              <w:marTop w:val="0"/>
              <w:marBottom w:val="0"/>
              <w:divBdr>
                <w:top w:val="none" w:sz="0" w:space="0" w:color="auto"/>
                <w:left w:val="none" w:sz="0" w:space="0" w:color="auto"/>
                <w:bottom w:val="none" w:sz="0" w:space="0" w:color="auto"/>
                <w:right w:val="none" w:sz="0" w:space="0" w:color="auto"/>
              </w:divBdr>
              <w:divsChild>
                <w:div w:id="518593213">
                  <w:marLeft w:val="0"/>
                  <w:marRight w:val="0"/>
                  <w:marTop w:val="0"/>
                  <w:marBottom w:val="0"/>
                  <w:divBdr>
                    <w:top w:val="none" w:sz="0" w:space="0" w:color="auto"/>
                    <w:left w:val="none" w:sz="0" w:space="0" w:color="auto"/>
                    <w:bottom w:val="none" w:sz="0" w:space="0" w:color="auto"/>
                    <w:right w:val="none" w:sz="0" w:space="0" w:color="auto"/>
                  </w:divBdr>
                </w:div>
                <w:div w:id="191000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516800">
          <w:marLeft w:val="0"/>
          <w:marRight w:val="0"/>
          <w:marTop w:val="0"/>
          <w:marBottom w:val="0"/>
          <w:divBdr>
            <w:top w:val="none" w:sz="0" w:space="0" w:color="auto"/>
            <w:left w:val="none" w:sz="0" w:space="0" w:color="auto"/>
            <w:bottom w:val="none" w:sz="0" w:space="0" w:color="auto"/>
            <w:right w:val="none" w:sz="0" w:space="0" w:color="auto"/>
          </w:divBdr>
          <w:divsChild>
            <w:div w:id="398787275">
              <w:marLeft w:val="0"/>
              <w:marRight w:val="0"/>
              <w:marTop w:val="0"/>
              <w:marBottom w:val="0"/>
              <w:divBdr>
                <w:top w:val="none" w:sz="0" w:space="0" w:color="auto"/>
                <w:left w:val="none" w:sz="0" w:space="0" w:color="auto"/>
                <w:bottom w:val="none" w:sz="0" w:space="0" w:color="auto"/>
                <w:right w:val="none" w:sz="0" w:space="0" w:color="auto"/>
              </w:divBdr>
              <w:divsChild>
                <w:div w:id="372196744">
                  <w:marLeft w:val="0"/>
                  <w:marRight w:val="0"/>
                  <w:marTop w:val="0"/>
                  <w:marBottom w:val="0"/>
                  <w:divBdr>
                    <w:top w:val="none" w:sz="0" w:space="0" w:color="auto"/>
                    <w:left w:val="none" w:sz="0" w:space="0" w:color="auto"/>
                    <w:bottom w:val="none" w:sz="0" w:space="0" w:color="auto"/>
                    <w:right w:val="none" w:sz="0" w:space="0" w:color="auto"/>
                  </w:divBdr>
                </w:div>
                <w:div w:id="935753680">
                  <w:marLeft w:val="0"/>
                  <w:marRight w:val="0"/>
                  <w:marTop w:val="0"/>
                  <w:marBottom w:val="0"/>
                  <w:divBdr>
                    <w:top w:val="none" w:sz="0" w:space="0" w:color="auto"/>
                    <w:left w:val="none" w:sz="0" w:space="0" w:color="auto"/>
                    <w:bottom w:val="none" w:sz="0" w:space="0" w:color="auto"/>
                    <w:right w:val="none" w:sz="0" w:space="0" w:color="auto"/>
                  </w:divBdr>
                </w:div>
              </w:divsChild>
            </w:div>
            <w:div w:id="415709992">
              <w:marLeft w:val="0"/>
              <w:marRight w:val="0"/>
              <w:marTop w:val="0"/>
              <w:marBottom w:val="0"/>
              <w:divBdr>
                <w:top w:val="none" w:sz="0" w:space="0" w:color="auto"/>
                <w:left w:val="none" w:sz="0" w:space="0" w:color="auto"/>
                <w:bottom w:val="none" w:sz="0" w:space="0" w:color="auto"/>
                <w:right w:val="none" w:sz="0" w:space="0" w:color="auto"/>
              </w:divBdr>
              <w:divsChild>
                <w:div w:id="467599374">
                  <w:marLeft w:val="0"/>
                  <w:marRight w:val="0"/>
                  <w:marTop w:val="0"/>
                  <w:marBottom w:val="0"/>
                  <w:divBdr>
                    <w:top w:val="none" w:sz="0" w:space="0" w:color="auto"/>
                    <w:left w:val="none" w:sz="0" w:space="0" w:color="auto"/>
                    <w:bottom w:val="none" w:sz="0" w:space="0" w:color="auto"/>
                    <w:right w:val="none" w:sz="0" w:space="0" w:color="auto"/>
                  </w:divBdr>
                </w:div>
                <w:div w:id="641279139">
                  <w:marLeft w:val="0"/>
                  <w:marRight w:val="0"/>
                  <w:marTop w:val="0"/>
                  <w:marBottom w:val="0"/>
                  <w:divBdr>
                    <w:top w:val="none" w:sz="0" w:space="0" w:color="auto"/>
                    <w:left w:val="none" w:sz="0" w:space="0" w:color="auto"/>
                    <w:bottom w:val="none" w:sz="0" w:space="0" w:color="auto"/>
                    <w:right w:val="none" w:sz="0" w:space="0" w:color="auto"/>
                  </w:divBdr>
                </w:div>
              </w:divsChild>
            </w:div>
            <w:div w:id="2036928441">
              <w:marLeft w:val="0"/>
              <w:marRight w:val="0"/>
              <w:marTop w:val="0"/>
              <w:marBottom w:val="0"/>
              <w:divBdr>
                <w:top w:val="none" w:sz="0" w:space="0" w:color="auto"/>
                <w:left w:val="none" w:sz="0" w:space="0" w:color="auto"/>
                <w:bottom w:val="none" w:sz="0" w:space="0" w:color="auto"/>
                <w:right w:val="none" w:sz="0" w:space="0" w:color="auto"/>
              </w:divBdr>
              <w:divsChild>
                <w:div w:id="135268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928320">
          <w:marLeft w:val="0"/>
          <w:marRight w:val="0"/>
          <w:marTop w:val="0"/>
          <w:marBottom w:val="0"/>
          <w:divBdr>
            <w:top w:val="none" w:sz="0" w:space="0" w:color="auto"/>
            <w:left w:val="none" w:sz="0" w:space="0" w:color="auto"/>
            <w:bottom w:val="none" w:sz="0" w:space="0" w:color="auto"/>
            <w:right w:val="none" w:sz="0" w:space="0" w:color="auto"/>
          </w:divBdr>
          <w:divsChild>
            <w:div w:id="1707294401">
              <w:marLeft w:val="0"/>
              <w:marRight w:val="0"/>
              <w:marTop w:val="0"/>
              <w:marBottom w:val="0"/>
              <w:divBdr>
                <w:top w:val="none" w:sz="0" w:space="0" w:color="auto"/>
                <w:left w:val="none" w:sz="0" w:space="0" w:color="auto"/>
                <w:bottom w:val="none" w:sz="0" w:space="0" w:color="auto"/>
                <w:right w:val="none" w:sz="0" w:space="0" w:color="auto"/>
              </w:divBdr>
              <w:divsChild>
                <w:div w:id="1739092165">
                  <w:marLeft w:val="0"/>
                  <w:marRight w:val="0"/>
                  <w:marTop w:val="0"/>
                  <w:marBottom w:val="0"/>
                  <w:divBdr>
                    <w:top w:val="none" w:sz="0" w:space="0" w:color="auto"/>
                    <w:left w:val="none" w:sz="0" w:space="0" w:color="auto"/>
                    <w:bottom w:val="none" w:sz="0" w:space="0" w:color="auto"/>
                    <w:right w:val="none" w:sz="0" w:space="0" w:color="auto"/>
                  </w:divBdr>
                </w:div>
                <w:div w:id="1911384171">
                  <w:marLeft w:val="0"/>
                  <w:marRight w:val="0"/>
                  <w:marTop w:val="0"/>
                  <w:marBottom w:val="0"/>
                  <w:divBdr>
                    <w:top w:val="none" w:sz="0" w:space="0" w:color="auto"/>
                    <w:left w:val="none" w:sz="0" w:space="0" w:color="auto"/>
                    <w:bottom w:val="none" w:sz="0" w:space="0" w:color="auto"/>
                    <w:right w:val="none" w:sz="0" w:space="0" w:color="auto"/>
                  </w:divBdr>
                </w:div>
              </w:divsChild>
            </w:div>
            <w:div w:id="1826970426">
              <w:marLeft w:val="0"/>
              <w:marRight w:val="0"/>
              <w:marTop w:val="0"/>
              <w:marBottom w:val="0"/>
              <w:divBdr>
                <w:top w:val="none" w:sz="0" w:space="0" w:color="auto"/>
                <w:left w:val="none" w:sz="0" w:space="0" w:color="auto"/>
                <w:bottom w:val="none" w:sz="0" w:space="0" w:color="auto"/>
                <w:right w:val="none" w:sz="0" w:space="0" w:color="auto"/>
              </w:divBdr>
              <w:divsChild>
                <w:div w:id="96608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287751">
          <w:marLeft w:val="0"/>
          <w:marRight w:val="0"/>
          <w:marTop w:val="0"/>
          <w:marBottom w:val="0"/>
          <w:divBdr>
            <w:top w:val="none" w:sz="0" w:space="0" w:color="auto"/>
            <w:left w:val="none" w:sz="0" w:space="0" w:color="auto"/>
            <w:bottom w:val="none" w:sz="0" w:space="0" w:color="auto"/>
            <w:right w:val="none" w:sz="0" w:space="0" w:color="auto"/>
          </w:divBdr>
          <w:divsChild>
            <w:div w:id="11999087">
              <w:marLeft w:val="0"/>
              <w:marRight w:val="0"/>
              <w:marTop w:val="0"/>
              <w:marBottom w:val="0"/>
              <w:divBdr>
                <w:top w:val="none" w:sz="0" w:space="0" w:color="auto"/>
                <w:left w:val="none" w:sz="0" w:space="0" w:color="auto"/>
                <w:bottom w:val="none" w:sz="0" w:space="0" w:color="auto"/>
                <w:right w:val="none" w:sz="0" w:space="0" w:color="auto"/>
              </w:divBdr>
              <w:divsChild>
                <w:div w:id="288365640">
                  <w:marLeft w:val="0"/>
                  <w:marRight w:val="0"/>
                  <w:marTop w:val="0"/>
                  <w:marBottom w:val="0"/>
                  <w:divBdr>
                    <w:top w:val="none" w:sz="0" w:space="0" w:color="auto"/>
                    <w:left w:val="none" w:sz="0" w:space="0" w:color="auto"/>
                    <w:bottom w:val="none" w:sz="0" w:space="0" w:color="auto"/>
                    <w:right w:val="none" w:sz="0" w:space="0" w:color="auto"/>
                  </w:divBdr>
                </w:div>
                <w:div w:id="569196105">
                  <w:marLeft w:val="0"/>
                  <w:marRight w:val="0"/>
                  <w:marTop w:val="0"/>
                  <w:marBottom w:val="0"/>
                  <w:divBdr>
                    <w:top w:val="none" w:sz="0" w:space="0" w:color="auto"/>
                    <w:left w:val="none" w:sz="0" w:space="0" w:color="auto"/>
                    <w:bottom w:val="none" w:sz="0" w:space="0" w:color="auto"/>
                    <w:right w:val="none" w:sz="0" w:space="0" w:color="auto"/>
                  </w:divBdr>
                </w:div>
              </w:divsChild>
            </w:div>
            <w:div w:id="16547279">
              <w:marLeft w:val="0"/>
              <w:marRight w:val="0"/>
              <w:marTop w:val="0"/>
              <w:marBottom w:val="0"/>
              <w:divBdr>
                <w:top w:val="none" w:sz="0" w:space="0" w:color="auto"/>
                <w:left w:val="none" w:sz="0" w:space="0" w:color="auto"/>
                <w:bottom w:val="none" w:sz="0" w:space="0" w:color="auto"/>
                <w:right w:val="none" w:sz="0" w:space="0" w:color="auto"/>
              </w:divBdr>
              <w:divsChild>
                <w:div w:id="110519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957771">
          <w:marLeft w:val="0"/>
          <w:marRight w:val="0"/>
          <w:marTop w:val="0"/>
          <w:marBottom w:val="0"/>
          <w:divBdr>
            <w:top w:val="none" w:sz="0" w:space="0" w:color="auto"/>
            <w:left w:val="none" w:sz="0" w:space="0" w:color="auto"/>
            <w:bottom w:val="none" w:sz="0" w:space="0" w:color="auto"/>
            <w:right w:val="none" w:sz="0" w:space="0" w:color="auto"/>
          </w:divBdr>
          <w:divsChild>
            <w:div w:id="233662996">
              <w:marLeft w:val="0"/>
              <w:marRight w:val="0"/>
              <w:marTop w:val="0"/>
              <w:marBottom w:val="0"/>
              <w:divBdr>
                <w:top w:val="none" w:sz="0" w:space="0" w:color="auto"/>
                <w:left w:val="none" w:sz="0" w:space="0" w:color="auto"/>
                <w:bottom w:val="none" w:sz="0" w:space="0" w:color="auto"/>
                <w:right w:val="none" w:sz="0" w:space="0" w:color="auto"/>
              </w:divBdr>
              <w:divsChild>
                <w:div w:id="1030760253">
                  <w:marLeft w:val="0"/>
                  <w:marRight w:val="0"/>
                  <w:marTop w:val="0"/>
                  <w:marBottom w:val="0"/>
                  <w:divBdr>
                    <w:top w:val="none" w:sz="0" w:space="0" w:color="auto"/>
                    <w:left w:val="none" w:sz="0" w:space="0" w:color="auto"/>
                    <w:bottom w:val="none" w:sz="0" w:space="0" w:color="auto"/>
                    <w:right w:val="none" w:sz="0" w:space="0" w:color="auto"/>
                  </w:divBdr>
                </w:div>
                <w:div w:id="1967196217">
                  <w:marLeft w:val="0"/>
                  <w:marRight w:val="0"/>
                  <w:marTop w:val="0"/>
                  <w:marBottom w:val="0"/>
                  <w:divBdr>
                    <w:top w:val="none" w:sz="0" w:space="0" w:color="auto"/>
                    <w:left w:val="none" w:sz="0" w:space="0" w:color="auto"/>
                    <w:bottom w:val="none" w:sz="0" w:space="0" w:color="auto"/>
                    <w:right w:val="none" w:sz="0" w:space="0" w:color="auto"/>
                  </w:divBdr>
                </w:div>
              </w:divsChild>
            </w:div>
            <w:div w:id="450633975">
              <w:marLeft w:val="0"/>
              <w:marRight w:val="0"/>
              <w:marTop w:val="0"/>
              <w:marBottom w:val="0"/>
              <w:divBdr>
                <w:top w:val="none" w:sz="0" w:space="0" w:color="auto"/>
                <w:left w:val="none" w:sz="0" w:space="0" w:color="auto"/>
                <w:bottom w:val="none" w:sz="0" w:space="0" w:color="auto"/>
                <w:right w:val="none" w:sz="0" w:space="0" w:color="auto"/>
              </w:divBdr>
              <w:divsChild>
                <w:div w:id="41756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990317">
          <w:marLeft w:val="0"/>
          <w:marRight w:val="0"/>
          <w:marTop w:val="0"/>
          <w:marBottom w:val="0"/>
          <w:divBdr>
            <w:top w:val="none" w:sz="0" w:space="0" w:color="auto"/>
            <w:left w:val="none" w:sz="0" w:space="0" w:color="auto"/>
            <w:bottom w:val="none" w:sz="0" w:space="0" w:color="auto"/>
            <w:right w:val="none" w:sz="0" w:space="0" w:color="auto"/>
          </w:divBdr>
          <w:divsChild>
            <w:div w:id="1185093971">
              <w:marLeft w:val="0"/>
              <w:marRight w:val="0"/>
              <w:marTop w:val="0"/>
              <w:marBottom w:val="0"/>
              <w:divBdr>
                <w:top w:val="none" w:sz="0" w:space="0" w:color="auto"/>
                <w:left w:val="none" w:sz="0" w:space="0" w:color="auto"/>
                <w:bottom w:val="none" w:sz="0" w:space="0" w:color="auto"/>
                <w:right w:val="none" w:sz="0" w:space="0" w:color="auto"/>
              </w:divBdr>
              <w:divsChild>
                <w:div w:id="650981464">
                  <w:marLeft w:val="0"/>
                  <w:marRight w:val="0"/>
                  <w:marTop w:val="0"/>
                  <w:marBottom w:val="0"/>
                  <w:divBdr>
                    <w:top w:val="none" w:sz="0" w:space="0" w:color="auto"/>
                    <w:left w:val="none" w:sz="0" w:space="0" w:color="auto"/>
                    <w:bottom w:val="none" w:sz="0" w:space="0" w:color="auto"/>
                    <w:right w:val="none" w:sz="0" w:space="0" w:color="auto"/>
                  </w:divBdr>
                </w:div>
              </w:divsChild>
            </w:div>
            <w:div w:id="1820344432">
              <w:marLeft w:val="0"/>
              <w:marRight w:val="0"/>
              <w:marTop w:val="0"/>
              <w:marBottom w:val="0"/>
              <w:divBdr>
                <w:top w:val="none" w:sz="0" w:space="0" w:color="auto"/>
                <w:left w:val="none" w:sz="0" w:space="0" w:color="auto"/>
                <w:bottom w:val="none" w:sz="0" w:space="0" w:color="auto"/>
                <w:right w:val="none" w:sz="0" w:space="0" w:color="auto"/>
              </w:divBdr>
              <w:divsChild>
                <w:div w:id="411859455">
                  <w:marLeft w:val="0"/>
                  <w:marRight w:val="0"/>
                  <w:marTop w:val="0"/>
                  <w:marBottom w:val="0"/>
                  <w:divBdr>
                    <w:top w:val="none" w:sz="0" w:space="0" w:color="auto"/>
                    <w:left w:val="none" w:sz="0" w:space="0" w:color="auto"/>
                    <w:bottom w:val="none" w:sz="0" w:space="0" w:color="auto"/>
                    <w:right w:val="none" w:sz="0" w:space="0" w:color="auto"/>
                  </w:divBdr>
                </w:div>
                <w:div w:id="131795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9273219">
          <w:marLeft w:val="0"/>
          <w:marRight w:val="0"/>
          <w:marTop w:val="0"/>
          <w:marBottom w:val="0"/>
          <w:divBdr>
            <w:top w:val="none" w:sz="0" w:space="0" w:color="auto"/>
            <w:left w:val="none" w:sz="0" w:space="0" w:color="auto"/>
            <w:bottom w:val="none" w:sz="0" w:space="0" w:color="auto"/>
            <w:right w:val="none" w:sz="0" w:space="0" w:color="auto"/>
          </w:divBdr>
          <w:divsChild>
            <w:div w:id="225185070">
              <w:marLeft w:val="0"/>
              <w:marRight w:val="0"/>
              <w:marTop w:val="0"/>
              <w:marBottom w:val="0"/>
              <w:divBdr>
                <w:top w:val="none" w:sz="0" w:space="0" w:color="auto"/>
                <w:left w:val="none" w:sz="0" w:space="0" w:color="auto"/>
                <w:bottom w:val="none" w:sz="0" w:space="0" w:color="auto"/>
                <w:right w:val="none" w:sz="0" w:space="0" w:color="auto"/>
              </w:divBdr>
              <w:divsChild>
                <w:div w:id="578102365">
                  <w:marLeft w:val="0"/>
                  <w:marRight w:val="0"/>
                  <w:marTop w:val="0"/>
                  <w:marBottom w:val="0"/>
                  <w:divBdr>
                    <w:top w:val="none" w:sz="0" w:space="0" w:color="auto"/>
                    <w:left w:val="none" w:sz="0" w:space="0" w:color="auto"/>
                    <w:bottom w:val="none" w:sz="0" w:space="0" w:color="auto"/>
                    <w:right w:val="none" w:sz="0" w:space="0" w:color="auto"/>
                  </w:divBdr>
                </w:div>
                <w:div w:id="2036878696">
                  <w:marLeft w:val="0"/>
                  <w:marRight w:val="0"/>
                  <w:marTop w:val="0"/>
                  <w:marBottom w:val="0"/>
                  <w:divBdr>
                    <w:top w:val="none" w:sz="0" w:space="0" w:color="auto"/>
                    <w:left w:val="none" w:sz="0" w:space="0" w:color="auto"/>
                    <w:bottom w:val="none" w:sz="0" w:space="0" w:color="auto"/>
                    <w:right w:val="none" w:sz="0" w:space="0" w:color="auto"/>
                  </w:divBdr>
                </w:div>
              </w:divsChild>
            </w:div>
            <w:div w:id="1404988408">
              <w:marLeft w:val="0"/>
              <w:marRight w:val="0"/>
              <w:marTop w:val="0"/>
              <w:marBottom w:val="0"/>
              <w:divBdr>
                <w:top w:val="none" w:sz="0" w:space="0" w:color="auto"/>
                <w:left w:val="none" w:sz="0" w:space="0" w:color="auto"/>
                <w:bottom w:val="none" w:sz="0" w:space="0" w:color="auto"/>
                <w:right w:val="none" w:sz="0" w:space="0" w:color="auto"/>
              </w:divBdr>
              <w:divsChild>
                <w:div w:id="404693320">
                  <w:marLeft w:val="0"/>
                  <w:marRight w:val="0"/>
                  <w:marTop w:val="0"/>
                  <w:marBottom w:val="0"/>
                  <w:divBdr>
                    <w:top w:val="none" w:sz="0" w:space="0" w:color="auto"/>
                    <w:left w:val="none" w:sz="0" w:space="0" w:color="auto"/>
                    <w:bottom w:val="none" w:sz="0" w:space="0" w:color="auto"/>
                    <w:right w:val="none" w:sz="0" w:space="0" w:color="auto"/>
                  </w:divBdr>
                </w:div>
              </w:divsChild>
            </w:div>
            <w:div w:id="1434085526">
              <w:marLeft w:val="0"/>
              <w:marRight w:val="0"/>
              <w:marTop w:val="0"/>
              <w:marBottom w:val="0"/>
              <w:divBdr>
                <w:top w:val="none" w:sz="0" w:space="0" w:color="auto"/>
                <w:left w:val="none" w:sz="0" w:space="0" w:color="auto"/>
                <w:bottom w:val="none" w:sz="0" w:space="0" w:color="auto"/>
                <w:right w:val="none" w:sz="0" w:space="0" w:color="auto"/>
              </w:divBdr>
              <w:divsChild>
                <w:div w:id="1023826086">
                  <w:marLeft w:val="0"/>
                  <w:marRight w:val="0"/>
                  <w:marTop w:val="0"/>
                  <w:marBottom w:val="0"/>
                  <w:divBdr>
                    <w:top w:val="none" w:sz="0" w:space="0" w:color="auto"/>
                    <w:left w:val="none" w:sz="0" w:space="0" w:color="auto"/>
                    <w:bottom w:val="none" w:sz="0" w:space="0" w:color="auto"/>
                    <w:right w:val="none" w:sz="0" w:space="0" w:color="auto"/>
                  </w:divBdr>
                </w:div>
                <w:div w:id="211925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660162">
          <w:marLeft w:val="0"/>
          <w:marRight w:val="0"/>
          <w:marTop w:val="0"/>
          <w:marBottom w:val="0"/>
          <w:divBdr>
            <w:top w:val="none" w:sz="0" w:space="0" w:color="auto"/>
            <w:left w:val="none" w:sz="0" w:space="0" w:color="auto"/>
            <w:bottom w:val="none" w:sz="0" w:space="0" w:color="auto"/>
            <w:right w:val="none" w:sz="0" w:space="0" w:color="auto"/>
          </w:divBdr>
          <w:divsChild>
            <w:div w:id="119032638">
              <w:marLeft w:val="0"/>
              <w:marRight w:val="0"/>
              <w:marTop w:val="0"/>
              <w:marBottom w:val="0"/>
              <w:divBdr>
                <w:top w:val="none" w:sz="0" w:space="0" w:color="auto"/>
                <w:left w:val="none" w:sz="0" w:space="0" w:color="auto"/>
                <w:bottom w:val="none" w:sz="0" w:space="0" w:color="auto"/>
                <w:right w:val="none" w:sz="0" w:space="0" w:color="auto"/>
              </w:divBdr>
              <w:divsChild>
                <w:div w:id="1429082043">
                  <w:marLeft w:val="0"/>
                  <w:marRight w:val="0"/>
                  <w:marTop w:val="0"/>
                  <w:marBottom w:val="0"/>
                  <w:divBdr>
                    <w:top w:val="none" w:sz="0" w:space="0" w:color="auto"/>
                    <w:left w:val="none" w:sz="0" w:space="0" w:color="auto"/>
                    <w:bottom w:val="none" w:sz="0" w:space="0" w:color="auto"/>
                    <w:right w:val="none" w:sz="0" w:space="0" w:color="auto"/>
                  </w:divBdr>
                </w:div>
                <w:div w:id="1597131089">
                  <w:marLeft w:val="0"/>
                  <w:marRight w:val="0"/>
                  <w:marTop w:val="0"/>
                  <w:marBottom w:val="0"/>
                  <w:divBdr>
                    <w:top w:val="none" w:sz="0" w:space="0" w:color="auto"/>
                    <w:left w:val="none" w:sz="0" w:space="0" w:color="auto"/>
                    <w:bottom w:val="none" w:sz="0" w:space="0" w:color="auto"/>
                    <w:right w:val="none" w:sz="0" w:space="0" w:color="auto"/>
                  </w:divBdr>
                </w:div>
              </w:divsChild>
            </w:div>
            <w:div w:id="766266069">
              <w:marLeft w:val="0"/>
              <w:marRight w:val="0"/>
              <w:marTop w:val="0"/>
              <w:marBottom w:val="0"/>
              <w:divBdr>
                <w:top w:val="none" w:sz="0" w:space="0" w:color="auto"/>
                <w:left w:val="none" w:sz="0" w:space="0" w:color="auto"/>
                <w:bottom w:val="none" w:sz="0" w:space="0" w:color="auto"/>
                <w:right w:val="none" w:sz="0" w:space="0" w:color="auto"/>
              </w:divBdr>
              <w:divsChild>
                <w:div w:id="633868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897852">
          <w:marLeft w:val="0"/>
          <w:marRight w:val="0"/>
          <w:marTop w:val="0"/>
          <w:marBottom w:val="0"/>
          <w:divBdr>
            <w:top w:val="none" w:sz="0" w:space="0" w:color="auto"/>
            <w:left w:val="none" w:sz="0" w:space="0" w:color="auto"/>
            <w:bottom w:val="none" w:sz="0" w:space="0" w:color="auto"/>
            <w:right w:val="none" w:sz="0" w:space="0" w:color="auto"/>
          </w:divBdr>
          <w:divsChild>
            <w:div w:id="52848118">
              <w:marLeft w:val="0"/>
              <w:marRight w:val="0"/>
              <w:marTop w:val="0"/>
              <w:marBottom w:val="0"/>
              <w:divBdr>
                <w:top w:val="none" w:sz="0" w:space="0" w:color="auto"/>
                <w:left w:val="none" w:sz="0" w:space="0" w:color="auto"/>
                <w:bottom w:val="none" w:sz="0" w:space="0" w:color="auto"/>
                <w:right w:val="none" w:sz="0" w:space="0" w:color="auto"/>
              </w:divBdr>
              <w:divsChild>
                <w:div w:id="468087633">
                  <w:marLeft w:val="0"/>
                  <w:marRight w:val="0"/>
                  <w:marTop w:val="0"/>
                  <w:marBottom w:val="0"/>
                  <w:divBdr>
                    <w:top w:val="none" w:sz="0" w:space="0" w:color="auto"/>
                    <w:left w:val="none" w:sz="0" w:space="0" w:color="auto"/>
                    <w:bottom w:val="none" w:sz="0" w:space="0" w:color="auto"/>
                    <w:right w:val="none" w:sz="0" w:space="0" w:color="auto"/>
                  </w:divBdr>
                </w:div>
                <w:div w:id="1424258784">
                  <w:marLeft w:val="0"/>
                  <w:marRight w:val="0"/>
                  <w:marTop w:val="0"/>
                  <w:marBottom w:val="0"/>
                  <w:divBdr>
                    <w:top w:val="none" w:sz="0" w:space="0" w:color="auto"/>
                    <w:left w:val="none" w:sz="0" w:space="0" w:color="auto"/>
                    <w:bottom w:val="none" w:sz="0" w:space="0" w:color="auto"/>
                    <w:right w:val="none" w:sz="0" w:space="0" w:color="auto"/>
                  </w:divBdr>
                </w:div>
              </w:divsChild>
            </w:div>
            <w:div w:id="92021891">
              <w:marLeft w:val="0"/>
              <w:marRight w:val="0"/>
              <w:marTop w:val="0"/>
              <w:marBottom w:val="0"/>
              <w:divBdr>
                <w:top w:val="none" w:sz="0" w:space="0" w:color="auto"/>
                <w:left w:val="none" w:sz="0" w:space="0" w:color="auto"/>
                <w:bottom w:val="none" w:sz="0" w:space="0" w:color="auto"/>
                <w:right w:val="none" w:sz="0" w:space="0" w:color="auto"/>
              </w:divBdr>
              <w:divsChild>
                <w:div w:id="36576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016511">
          <w:marLeft w:val="0"/>
          <w:marRight w:val="0"/>
          <w:marTop w:val="0"/>
          <w:marBottom w:val="0"/>
          <w:divBdr>
            <w:top w:val="none" w:sz="0" w:space="0" w:color="auto"/>
            <w:left w:val="none" w:sz="0" w:space="0" w:color="auto"/>
            <w:bottom w:val="none" w:sz="0" w:space="0" w:color="auto"/>
            <w:right w:val="none" w:sz="0" w:space="0" w:color="auto"/>
          </w:divBdr>
          <w:divsChild>
            <w:div w:id="513694734">
              <w:marLeft w:val="0"/>
              <w:marRight w:val="0"/>
              <w:marTop w:val="0"/>
              <w:marBottom w:val="0"/>
              <w:divBdr>
                <w:top w:val="none" w:sz="0" w:space="0" w:color="auto"/>
                <w:left w:val="none" w:sz="0" w:space="0" w:color="auto"/>
                <w:bottom w:val="none" w:sz="0" w:space="0" w:color="auto"/>
                <w:right w:val="none" w:sz="0" w:space="0" w:color="auto"/>
              </w:divBdr>
              <w:divsChild>
                <w:div w:id="529072256">
                  <w:marLeft w:val="0"/>
                  <w:marRight w:val="0"/>
                  <w:marTop w:val="0"/>
                  <w:marBottom w:val="0"/>
                  <w:divBdr>
                    <w:top w:val="none" w:sz="0" w:space="0" w:color="auto"/>
                    <w:left w:val="none" w:sz="0" w:space="0" w:color="auto"/>
                    <w:bottom w:val="none" w:sz="0" w:space="0" w:color="auto"/>
                    <w:right w:val="none" w:sz="0" w:space="0" w:color="auto"/>
                  </w:divBdr>
                </w:div>
                <w:div w:id="1004741578">
                  <w:marLeft w:val="0"/>
                  <w:marRight w:val="0"/>
                  <w:marTop w:val="0"/>
                  <w:marBottom w:val="0"/>
                  <w:divBdr>
                    <w:top w:val="none" w:sz="0" w:space="0" w:color="auto"/>
                    <w:left w:val="none" w:sz="0" w:space="0" w:color="auto"/>
                    <w:bottom w:val="none" w:sz="0" w:space="0" w:color="auto"/>
                    <w:right w:val="none" w:sz="0" w:space="0" w:color="auto"/>
                  </w:divBdr>
                </w:div>
              </w:divsChild>
            </w:div>
            <w:div w:id="843324642">
              <w:marLeft w:val="0"/>
              <w:marRight w:val="0"/>
              <w:marTop w:val="0"/>
              <w:marBottom w:val="0"/>
              <w:divBdr>
                <w:top w:val="none" w:sz="0" w:space="0" w:color="auto"/>
                <w:left w:val="none" w:sz="0" w:space="0" w:color="auto"/>
                <w:bottom w:val="none" w:sz="0" w:space="0" w:color="auto"/>
                <w:right w:val="none" w:sz="0" w:space="0" w:color="auto"/>
              </w:divBdr>
              <w:divsChild>
                <w:div w:id="150208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643361">
          <w:marLeft w:val="0"/>
          <w:marRight w:val="0"/>
          <w:marTop w:val="0"/>
          <w:marBottom w:val="0"/>
          <w:divBdr>
            <w:top w:val="none" w:sz="0" w:space="0" w:color="auto"/>
            <w:left w:val="none" w:sz="0" w:space="0" w:color="auto"/>
            <w:bottom w:val="none" w:sz="0" w:space="0" w:color="auto"/>
            <w:right w:val="none" w:sz="0" w:space="0" w:color="auto"/>
          </w:divBdr>
          <w:divsChild>
            <w:div w:id="614407594">
              <w:marLeft w:val="0"/>
              <w:marRight w:val="0"/>
              <w:marTop w:val="0"/>
              <w:marBottom w:val="0"/>
              <w:divBdr>
                <w:top w:val="none" w:sz="0" w:space="0" w:color="auto"/>
                <w:left w:val="none" w:sz="0" w:space="0" w:color="auto"/>
                <w:bottom w:val="none" w:sz="0" w:space="0" w:color="auto"/>
                <w:right w:val="none" w:sz="0" w:space="0" w:color="auto"/>
              </w:divBdr>
              <w:divsChild>
                <w:div w:id="818502670">
                  <w:marLeft w:val="0"/>
                  <w:marRight w:val="0"/>
                  <w:marTop w:val="0"/>
                  <w:marBottom w:val="0"/>
                  <w:divBdr>
                    <w:top w:val="none" w:sz="0" w:space="0" w:color="auto"/>
                    <w:left w:val="none" w:sz="0" w:space="0" w:color="auto"/>
                    <w:bottom w:val="none" w:sz="0" w:space="0" w:color="auto"/>
                    <w:right w:val="none" w:sz="0" w:space="0" w:color="auto"/>
                  </w:divBdr>
                </w:div>
                <w:div w:id="2060931482">
                  <w:marLeft w:val="0"/>
                  <w:marRight w:val="0"/>
                  <w:marTop w:val="0"/>
                  <w:marBottom w:val="0"/>
                  <w:divBdr>
                    <w:top w:val="none" w:sz="0" w:space="0" w:color="auto"/>
                    <w:left w:val="none" w:sz="0" w:space="0" w:color="auto"/>
                    <w:bottom w:val="none" w:sz="0" w:space="0" w:color="auto"/>
                    <w:right w:val="none" w:sz="0" w:space="0" w:color="auto"/>
                  </w:divBdr>
                </w:div>
              </w:divsChild>
            </w:div>
            <w:div w:id="1858301573">
              <w:marLeft w:val="0"/>
              <w:marRight w:val="0"/>
              <w:marTop w:val="0"/>
              <w:marBottom w:val="0"/>
              <w:divBdr>
                <w:top w:val="none" w:sz="0" w:space="0" w:color="auto"/>
                <w:left w:val="none" w:sz="0" w:space="0" w:color="auto"/>
                <w:bottom w:val="none" w:sz="0" w:space="0" w:color="auto"/>
                <w:right w:val="none" w:sz="0" w:space="0" w:color="auto"/>
              </w:divBdr>
              <w:divsChild>
                <w:div w:id="71932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899000">
          <w:marLeft w:val="0"/>
          <w:marRight w:val="0"/>
          <w:marTop w:val="0"/>
          <w:marBottom w:val="0"/>
          <w:divBdr>
            <w:top w:val="none" w:sz="0" w:space="0" w:color="auto"/>
            <w:left w:val="none" w:sz="0" w:space="0" w:color="auto"/>
            <w:bottom w:val="none" w:sz="0" w:space="0" w:color="auto"/>
            <w:right w:val="none" w:sz="0" w:space="0" w:color="auto"/>
          </w:divBdr>
          <w:divsChild>
            <w:div w:id="159006165">
              <w:marLeft w:val="0"/>
              <w:marRight w:val="0"/>
              <w:marTop w:val="0"/>
              <w:marBottom w:val="0"/>
              <w:divBdr>
                <w:top w:val="none" w:sz="0" w:space="0" w:color="auto"/>
                <w:left w:val="none" w:sz="0" w:space="0" w:color="auto"/>
                <w:bottom w:val="none" w:sz="0" w:space="0" w:color="auto"/>
                <w:right w:val="none" w:sz="0" w:space="0" w:color="auto"/>
              </w:divBdr>
              <w:divsChild>
                <w:div w:id="13460761">
                  <w:marLeft w:val="0"/>
                  <w:marRight w:val="0"/>
                  <w:marTop w:val="0"/>
                  <w:marBottom w:val="0"/>
                  <w:divBdr>
                    <w:top w:val="none" w:sz="0" w:space="0" w:color="auto"/>
                    <w:left w:val="none" w:sz="0" w:space="0" w:color="auto"/>
                    <w:bottom w:val="none" w:sz="0" w:space="0" w:color="auto"/>
                    <w:right w:val="none" w:sz="0" w:space="0" w:color="auto"/>
                  </w:divBdr>
                </w:div>
                <w:div w:id="1802917293">
                  <w:marLeft w:val="0"/>
                  <w:marRight w:val="0"/>
                  <w:marTop w:val="0"/>
                  <w:marBottom w:val="0"/>
                  <w:divBdr>
                    <w:top w:val="none" w:sz="0" w:space="0" w:color="auto"/>
                    <w:left w:val="none" w:sz="0" w:space="0" w:color="auto"/>
                    <w:bottom w:val="none" w:sz="0" w:space="0" w:color="auto"/>
                    <w:right w:val="none" w:sz="0" w:space="0" w:color="auto"/>
                  </w:divBdr>
                </w:div>
              </w:divsChild>
            </w:div>
            <w:div w:id="223370325">
              <w:marLeft w:val="0"/>
              <w:marRight w:val="0"/>
              <w:marTop w:val="0"/>
              <w:marBottom w:val="0"/>
              <w:divBdr>
                <w:top w:val="none" w:sz="0" w:space="0" w:color="auto"/>
                <w:left w:val="none" w:sz="0" w:space="0" w:color="auto"/>
                <w:bottom w:val="none" w:sz="0" w:space="0" w:color="auto"/>
                <w:right w:val="none" w:sz="0" w:space="0" w:color="auto"/>
              </w:divBdr>
              <w:divsChild>
                <w:div w:id="231933662">
                  <w:marLeft w:val="0"/>
                  <w:marRight w:val="0"/>
                  <w:marTop w:val="0"/>
                  <w:marBottom w:val="0"/>
                  <w:divBdr>
                    <w:top w:val="none" w:sz="0" w:space="0" w:color="auto"/>
                    <w:left w:val="none" w:sz="0" w:space="0" w:color="auto"/>
                    <w:bottom w:val="none" w:sz="0" w:space="0" w:color="auto"/>
                    <w:right w:val="none" w:sz="0" w:space="0" w:color="auto"/>
                  </w:divBdr>
                </w:div>
              </w:divsChild>
            </w:div>
            <w:div w:id="272442693">
              <w:marLeft w:val="0"/>
              <w:marRight w:val="0"/>
              <w:marTop w:val="0"/>
              <w:marBottom w:val="0"/>
              <w:divBdr>
                <w:top w:val="none" w:sz="0" w:space="0" w:color="auto"/>
                <w:left w:val="none" w:sz="0" w:space="0" w:color="auto"/>
                <w:bottom w:val="none" w:sz="0" w:space="0" w:color="auto"/>
                <w:right w:val="none" w:sz="0" w:space="0" w:color="auto"/>
              </w:divBdr>
              <w:divsChild>
                <w:div w:id="1047411652">
                  <w:marLeft w:val="0"/>
                  <w:marRight w:val="0"/>
                  <w:marTop w:val="0"/>
                  <w:marBottom w:val="0"/>
                  <w:divBdr>
                    <w:top w:val="none" w:sz="0" w:space="0" w:color="auto"/>
                    <w:left w:val="none" w:sz="0" w:space="0" w:color="auto"/>
                    <w:bottom w:val="none" w:sz="0" w:space="0" w:color="auto"/>
                    <w:right w:val="none" w:sz="0" w:space="0" w:color="auto"/>
                  </w:divBdr>
                </w:div>
                <w:div w:id="180161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832297">
          <w:marLeft w:val="0"/>
          <w:marRight w:val="0"/>
          <w:marTop w:val="0"/>
          <w:marBottom w:val="0"/>
          <w:divBdr>
            <w:top w:val="none" w:sz="0" w:space="0" w:color="auto"/>
            <w:left w:val="none" w:sz="0" w:space="0" w:color="auto"/>
            <w:bottom w:val="none" w:sz="0" w:space="0" w:color="auto"/>
            <w:right w:val="none" w:sz="0" w:space="0" w:color="auto"/>
          </w:divBdr>
          <w:divsChild>
            <w:div w:id="169563244">
              <w:marLeft w:val="0"/>
              <w:marRight w:val="0"/>
              <w:marTop w:val="0"/>
              <w:marBottom w:val="0"/>
              <w:divBdr>
                <w:top w:val="none" w:sz="0" w:space="0" w:color="auto"/>
                <w:left w:val="none" w:sz="0" w:space="0" w:color="auto"/>
                <w:bottom w:val="none" w:sz="0" w:space="0" w:color="auto"/>
                <w:right w:val="none" w:sz="0" w:space="0" w:color="auto"/>
              </w:divBdr>
              <w:divsChild>
                <w:div w:id="531116636">
                  <w:marLeft w:val="0"/>
                  <w:marRight w:val="0"/>
                  <w:marTop w:val="0"/>
                  <w:marBottom w:val="0"/>
                  <w:divBdr>
                    <w:top w:val="none" w:sz="0" w:space="0" w:color="auto"/>
                    <w:left w:val="none" w:sz="0" w:space="0" w:color="auto"/>
                    <w:bottom w:val="none" w:sz="0" w:space="0" w:color="auto"/>
                    <w:right w:val="none" w:sz="0" w:space="0" w:color="auto"/>
                  </w:divBdr>
                </w:div>
              </w:divsChild>
            </w:div>
            <w:div w:id="1840268551">
              <w:marLeft w:val="0"/>
              <w:marRight w:val="0"/>
              <w:marTop w:val="0"/>
              <w:marBottom w:val="0"/>
              <w:divBdr>
                <w:top w:val="none" w:sz="0" w:space="0" w:color="auto"/>
                <w:left w:val="none" w:sz="0" w:space="0" w:color="auto"/>
                <w:bottom w:val="none" w:sz="0" w:space="0" w:color="auto"/>
                <w:right w:val="none" w:sz="0" w:space="0" w:color="auto"/>
              </w:divBdr>
              <w:divsChild>
                <w:div w:id="1477723684">
                  <w:marLeft w:val="0"/>
                  <w:marRight w:val="0"/>
                  <w:marTop w:val="0"/>
                  <w:marBottom w:val="0"/>
                  <w:divBdr>
                    <w:top w:val="none" w:sz="0" w:space="0" w:color="auto"/>
                    <w:left w:val="none" w:sz="0" w:space="0" w:color="auto"/>
                    <w:bottom w:val="none" w:sz="0" w:space="0" w:color="auto"/>
                    <w:right w:val="none" w:sz="0" w:space="0" w:color="auto"/>
                  </w:divBdr>
                </w:div>
                <w:div w:id="214423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740063">
          <w:marLeft w:val="0"/>
          <w:marRight w:val="0"/>
          <w:marTop w:val="0"/>
          <w:marBottom w:val="0"/>
          <w:divBdr>
            <w:top w:val="none" w:sz="0" w:space="0" w:color="auto"/>
            <w:left w:val="none" w:sz="0" w:space="0" w:color="auto"/>
            <w:bottom w:val="none" w:sz="0" w:space="0" w:color="auto"/>
            <w:right w:val="none" w:sz="0" w:space="0" w:color="auto"/>
          </w:divBdr>
          <w:divsChild>
            <w:div w:id="1270235924">
              <w:marLeft w:val="0"/>
              <w:marRight w:val="0"/>
              <w:marTop w:val="0"/>
              <w:marBottom w:val="0"/>
              <w:divBdr>
                <w:top w:val="none" w:sz="0" w:space="0" w:color="auto"/>
                <w:left w:val="none" w:sz="0" w:space="0" w:color="auto"/>
                <w:bottom w:val="none" w:sz="0" w:space="0" w:color="auto"/>
                <w:right w:val="none" w:sz="0" w:space="0" w:color="auto"/>
              </w:divBdr>
              <w:divsChild>
                <w:div w:id="60490470">
                  <w:marLeft w:val="0"/>
                  <w:marRight w:val="0"/>
                  <w:marTop w:val="0"/>
                  <w:marBottom w:val="0"/>
                  <w:divBdr>
                    <w:top w:val="none" w:sz="0" w:space="0" w:color="auto"/>
                    <w:left w:val="none" w:sz="0" w:space="0" w:color="auto"/>
                    <w:bottom w:val="none" w:sz="0" w:space="0" w:color="auto"/>
                    <w:right w:val="none" w:sz="0" w:space="0" w:color="auto"/>
                  </w:divBdr>
                </w:div>
              </w:divsChild>
            </w:div>
            <w:div w:id="1890336079">
              <w:marLeft w:val="0"/>
              <w:marRight w:val="0"/>
              <w:marTop w:val="0"/>
              <w:marBottom w:val="0"/>
              <w:divBdr>
                <w:top w:val="none" w:sz="0" w:space="0" w:color="auto"/>
                <w:left w:val="none" w:sz="0" w:space="0" w:color="auto"/>
                <w:bottom w:val="none" w:sz="0" w:space="0" w:color="auto"/>
                <w:right w:val="none" w:sz="0" w:space="0" w:color="auto"/>
              </w:divBdr>
              <w:divsChild>
                <w:div w:id="2010594244">
                  <w:marLeft w:val="0"/>
                  <w:marRight w:val="0"/>
                  <w:marTop w:val="0"/>
                  <w:marBottom w:val="0"/>
                  <w:divBdr>
                    <w:top w:val="none" w:sz="0" w:space="0" w:color="auto"/>
                    <w:left w:val="none" w:sz="0" w:space="0" w:color="auto"/>
                    <w:bottom w:val="none" w:sz="0" w:space="0" w:color="auto"/>
                    <w:right w:val="none" w:sz="0" w:space="0" w:color="auto"/>
                  </w:divBdr>
                </w:div>
                <w:div w:id="202238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559455">
          <w:marLeft w:val="0"/>
          <w:marRight w:val="0"/>
          <w:marTop w:val="0"/>
          <w:marBottom w:val="0"/>
          <w:divBdr>
            <w:top w:val="none" w:sz="0" w:space="0" w:color="auto"/>
            <w:left w:val="none" w:sz="0" w:space="0" w:color="auto"/>
            <w:bottom w:val="none" w:sz="0" w:space="0" w:color="auto"/>
            <w:right w:val="none" w:sz="0" w:space="0" w:color="auto"/>
          </w:divBdr>
          <w:divsChild>
            <w:div w:id="1190099026">
              <w:marLeft w:val="0"/>
              <w:marRight w:val="0"/>
              <w:marTop w:val="0"/>
              <w:marBottom w:val="0"/>
              <w:divBdr>
                <w:top w:val="none" w:sz="0" w:space="0" w:color="auto"/>
                <w:left w:val="none" w:sz="0" w:space="0" w:color="auto"/>
                <w:bottom w:val="none" w:sz="0" w:space="0" w:color="auto"/>
                <w:right w:val="none" w:sz="0" w:space="0" w:color="auto"/>
              </w:divBdr>
              <w:divsChild>
                <w:div w:id="1012339702">
                  <w:marLeft w:val="0"/>
                  <w:marRight w:val="0"/>
                  <w:marTop w:val="0"/>
                  <w:marBottom w:val="0"/>
                  <w:divBdr>
                    <w:top w:val="none" w:sz="0" w:space="0" w:color="auto"/>
                    <w:left w:val="none" w:sz="0" w:space="0" w:color="auto"/>
                    <w:bottom w:val="none" w:sz="0" w:space="0" w:color="auto"/>
                    <w:right w:val="none" w:sz="0" w:space="0" w:color="auto"/>
                  </w:divBdr>
                </w:div>
              </w:divsChild>
            </w:div>
            <w:div w:id="1549949235">
              <w:marLeft w:val="0"/>
              <w:marRight w:val="0"/>
              <w:marTop w:val="0"/>
              <w:marBottom w:val="0"/>
              <w:divBdr>
                <w:top w:val="none" w:sz="0" w:space="0" w:color="auto"/>
                <w:left w:val="none" w:sz="0" w:space="0" w:color="auto"/>
                <w:bottom w:val="none" w:sz="0" w:space="0" w:color="auto"/>
                <w:right w:val="none" w:sz="0" w:space="0" w:color="auto"/>
              </w:divBdr>
              <w:divsChild>
                <w:div w:id="169955629">
                  <w:marLeft w:val="0"/>
                  <w:marRight w:val="0"/>
                  <w:marTop w:val="0"/>
                  <w:marBottom w:val="0"/>
                  <w:divBdr>
                    <w:top w:val="none" w:sz="0" w:space="0" w:color="auto"/>
                    <w:left w:val="none" w:sz="0" w:space="0" w:color="auto"/>
                    <w:bottom w:val="none" w:sz="0" w:space="0" w:color="auto"/>
                    <w:right w:val="none" w:sz="0" w:space="0" w:color="auto"/>
                  </w:divBdr>
                </w:div>
                <w:div w:id="28916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764162">
          <w:marLeft w:val="0"/>
          <w:marRight w:val="0"/>
          <w:marTop w:val="0"/>
          <w:marBottom w:val="0"/>
          <w:divBdr>
            <w:top w:val="none" w:sz="0" w:space="0" w:color="auto"/>
            <w:left w:val="none" w:sz="0" w:space="0" w:color="auto"/>
            <w:bottom w:val="none" w:sz="0" w:space="0" w:color="auto"/>
            <w:right w:val="none" w:sz="0" w:space="0" w:color="auto"/>
          </w:divBdr>
          <w:divsChild>
            <w:div w:id="1577931374">
              <w:marLeft w:val="0"/>
              <w:marRight w:val="0"/>
              <w:marTop w:val="0"/>
              <w:marBottom w:val="0"/>
              <w:divBdr>
                <w:top w:val="none" w:sz="0" w:space="0" w:color="auto"/>
                <w:left w:val="none" w:sz="0" w:space="0" w:color="auto"/>
                <w:bottom w:val="none" w:sz="0" w:space="0" w:color="auto"/>
                <w:right w:val="none" w:sz="0" w:space="0" w:color="auto"/>
              </w:divBdr>
              <w:divsChild>
                <w:div w:id="416828384">
                  <w:marLeft w:val="0"/>
                  <w:marRight w:val="0"/>
                  <w:marTop w:val="0"/>
                  <w:marBottom w:val="0"/>
                  <w:divBdr>
                    <w:top w:val="none" w:sz="0" w:space="0" w:color="auto"/>
                    <w:left w:val="none" w:sz="0" w:space="0" w:color="auto"/>
                    <w:bottom w:val="none" w:sz="0" w:space="0" w:color="auto"/>
                    <w:right w:val="none" w:sz="0" w:space="0" w:color="auto"/>
                  </w:divBdr>
                </w:div>
              </w:divsChild>
            </w:div>
            <w:div w:id="1801419305">
              <w:marLeft w:val="0"/>
              <w:marRight w:val="0"/>
              <w:marTop w:val="0"/>
              <w:marBottom w:val="0"/>
              <w:divBdr>
                <w:top w:val="none" w:sz="0" w:space="0" w:color="auto"/>
                <w:left w:val="none" w:sz="0" w:space="0" w:color="auto"/>
                <w:bottom w:val="none" w:sz="0" w:space="0" w:color="auto"/>
                <w:right w:val="none" w:sz="0" w:space="0" w:color="auto"/>
              </w:divBdr>
              <w:divsChild>
                <w:div w:id="387000422">
                  <w:marLeft w:val="0"/>
                  <w:marRight w:val="0"/>
                  <w:marTop w:val="0"/>
                  <w:marBottom w:val="0"/>
                  <w:divBdr>
                    <w:top w:val="none" w:sz="0" w:space="0" w:color="auto"/>
                    <w:left w:val="none" w:sz="0" w:space="0" w:color="auto"/>
                    <w:bottom w:val="none" w:sz="0" w:space="0" w:color="auto"/>
                    <w:right w:val="none" w:sz="0" w:space="0" w:color="auto"/>
                  </w:divBdr>
                </w:div>
                <w:div w:id="1829251801">
                  <w:marLeft w:val="0"/>
                  <w:marRight w:val="0"/>
                  <w:marTop w:val="0"/>
                  <w:marBottom w:val="0"/>
                  <w:divBdr>
                    <w:top w:val="none" w:sz="0" w:space="0" w:color="auto"/>
                    <w:left w:val="none" w:sz="0" w:space="0" w:color="auto"/>
                    <w:bottom w:val="none" w:sz="0" w:space="0" w:color="auto"/>
                    <w:right w:val="none" w:sz="0" w:space="0" w:color="auto"/>
                  </w:divBdr>
                </w:div>
              </w:divsChild>
            </w:div>
            <w:div w:id="1892425484">
              <w:marLeft w:val="0"/>
              <w:marRight w:val="0"/>
              <w:marTop w:val="0"/>
              <w:marBottom w:val="0"/>
              <w:divBdr>
                <w:top w:val="none" w:sz="0" w:space="0" w:color="auto"/>
                <w:left w:val="none" w:sz="0" w:space="0" w:color="auto"/>
                <w:bottom w:val="none" w:sz="0" w:space="0" w:color="auto"/>
                <w:right w:val="none" w:sz="0" w:space="0" w:color="auto"/>
              </w:divBdr>
              <w:divsChild>
                <w:div w:id="1352754746">
                  <w:marLeft w:val="0"/>
                  <w:marRight w:val="0"/>
                  <w:marTop w:val="0"/>
                  <w:marBottom w:val="0"/>
                  <w:divBdr>
                    <w:top w:val="none" w:sz="0" w:space="0" w:color="auto"/>
                    <w:left w:val="none" w:sz="0" w:space="0" w:color="auto"/>
                    <w:bottom w:val="none" w:sz="0" w:space="0" w:color="auto"/>
                    <w:right w:val="none" w:sz="0" w:space="0" w:color="auto"/>
                  </w:divBdr>
                </w:div>
                <w:div w:id="1654260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289267">
          <w:marLeft w:val="0"/>
          <w:marRight w:val="0"/>
          <w:marTop w:val="0"/>
          <w:marBottom w:val="0"/>
          <w:divBdr>
            <w:top w:val="none" w:sz="0" w:space="0" w:color="auto"/>
            <w:left w:val="none" w:sz="0" w:space="0" w:color="auto"/>
            <w:bottom w:val="none" w:sz="0" w:space="0" w:color="auto"/>
            <w:right w:val="none" w:sz="0" w:space="0" w:color="auto"/>
          </w:divBdr>
          <w:divsChild>
            <w:div w:id="196743584">
              <w:marLeft w:val="0"/>
              <w:marRight w:val="0"/>
              <w:marTop w:val="0"/>
              <w:marBottom w:val="0"/>
              <w:divBdr>
                <w:top w:val="none" w:sz="0" w:space="0" w:color="auto"/>
                <w:left w:val="none" w:sz="0" w:space="0" w:color="auto"/>
                <w:bottom w:val="none" w:sz="0" w:space="0" w:color="auto"/>
                <w:right w:val="none" w:sz="0" w:space="0" w:color="auto"/>
              </w:divBdr>
              <w:divsChild>
                <w:div w:id="153304244">
                  <w:marLeft w:val="0"/>
                  <w:marRight w:val="0"/>
                  <w:marTop w:val="0"/>
                  <w:marBottom w:val="0"/>
                  <w:divBdr>
                    <w:top w:val="none" w:sz="0" w:space="0" w:color="auto"/>
                    <w:left w:val="none" w:sz="0" w:space="0" w:color="auto"/>
                    <w:bottom w:val="none" w:sz="0" w:space="0" w:color="auto"/>
                    <w:right w:val="none" w:sz="0" w:space="0" w:color="auto"/>
                  </w:divBdr>
                </w:div>
                <w:div w:id="1670793395">
                  <w:marLeft w:val="0"/>
                  <w:marRight w:val="0"/>
                  <w:marTop w:val="0"/>
                  <w:marBottom w:val="0"/>
                  <w:divBdr>
                    <w:top w:val="none" w:sz="0" w:space="0" w:color="auto"/>
                    <w:left w:val="none" w:sz="0" w:space="0" w:color="auto"/>
                    <w:bottom w:val="none" w:sz="0" w:space="0" w:color="auto"/>
                    <w:right w:val="none" w:sz="0" w:space="0" w:color="auto"/>
                  </w:divBdr>
                </w:div>
              </w:divsChild>
            </w:div>
            <w:div w:id="514154116">
              <w:marLeft w:val="0"/>
              <w:marRight w:val="0"/>
              <w:marTop w:val="0"/>
              <w:marBottom w:val="0"/>
              <w:divBdr>
                <w:top w:val="none" w:sz="0" w:space="0" w:color="auto"/>
                <w:left w:val="none" w:sz="0" w:space="0" w:color="auto"/>
                <w:bottom w:val="none" w:sz="0" w:space="0" w:color="auto"/>
                <w:right w:val="none" w:sz="0" w:space="0" w:color="auto"/>
              </w:divBdr>
              <w:divsChild>
                <w:div w:id="96312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436437">
          <w:marLeft w:val="0"/>
          <w:marRight w:val="0"/>
          <w:marTop w:val="0"/>
          <w:marBottom w:val="0"/>
          <w:divBdr>
            <w:top w:val="none" w:sz="0" w:space="0" w:color="auto"/>
            <w:left w:val="none" w:sz="0" w:space="0" w:color="auto"/>
            <w:bottom w:val="none" w:sz="0" w:space="0" w:color="auto"/>
            <w:right w:val="none" w:sz="0" w:space="0" w:color="auto"/>
          </w:divBdr>
          <w:divsChild>
            <w:div w:id="1453550053">
              <w:marLeft w:val="0"/>
              <w:marRight w:val="0"/>
              <w:marTop w:val="0"/>
              <w:marBottom w:val="0"/>
              <w:divBdr>
                <w:top w:val="none" w:sz="0" w:space="0" w:color="auto"/>
                <w:left w:val="none" w:sz="0" w:space="0" w:color="auto"/>
                <w:bottom w:val="none" w:sz="0" w:space="0" w:color="auto"/>
                <w:right w:val="none" w:sz="0" w:space="0" w:color="auto"/>
              </w:divBdr>
              <w:divsChild>
                <w:div w:id="173344711">
                  <w:marLeft w:val="0"/>
                  <w:marRight w:val="0"/>
                  <w:marTop w:val="0"/>
                  <w:marBottom w:val="0"/>
                  <w:divBdr>
                    <w:top w:val="none" w:sz="0" w:space="0" w:color="auto"/>
                    <w:left w:val="none" w:sz="0" w:space="0" w:color="auto"/>
                    <w:bottom w:val="none" w:sz="0" w:space="0" w:color="auto"/>
                    <w:right w:val="none" w:sz="0" w:space="0" w:color="auto"/>
                  </w:divBdr>
                </w:div>
                <w:div w:id="1496457834">
                  <w:marLeft w:val="0"/>
                  <w:marRight w:val="0"/>
                  <w:marTop w:val="0"/>
                  <w:marBottom w:val="0"/>
                  <w:divBdr>
                    <w:top w:val="none" w:sz="0" w:space="0" w:color="auto"/>
                    <w:left w:val="none" w:sz="0" w:space="0" w:color="auto"/>
                    <w:bottom w:val="none" w:sz="0" w:space="0" w:color="auto"/>
                    <w:right w:val="none" w:sz="0" w:space="0" w:color="auto"/>
                  </w:divBdr>
                </w:div>
              </w:divsChild>
            </w:div>
            <w:div w:id="1794862181">
              <w:marLeft w:val="0"/>
              <w:marRight w:val="0"/>
              <w:marTop w:val="0"/>
              <w:marBottom w:val="0"/>
              <w:divBdr>
                <w:top w:val="none" w:sz="0" w:space="0" w:color="auto"/>
                <w:left w:val="none" w:sz="0" w:space="0" w:color="auto"/>
                <w:bottom w:val="none" w:sz="0" w:space="0" w:color="auto"/>
                <w:right w:val="none" w:sz="0" w:space="0" w:color="auto"/>
              </w:divBdr>
              <w:divsChild>
                <w:div w:id="34008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122025">
          <w:marLeft w:val="0"/>
          <w:marRight w:val="0"/>
          <w:marTop w:val="0"/>
          <w:marBottom w:val="0"/>
          <w:divBdr>
            <w:top w:val="none" w:sz="0" w:space="0" w:color="auto"/>
            <w:left w:val="none" w:sz="0" w:space="0" w:color="auto"/>
            <w:bottom w:val="none" w:sz="0" w:space="0" w:color="auto"/>
            <w:right w:val="none" w:sz="0" w:space="0" w:color="auto"/>
          </w:divBdr>
          <w:divsChild>
            <w:div w:id="99570104">
              <w:marLeft w:val="0"/>
              <w:marRight w:val="0"/>
              <w:marTop w:val="0"/>
              <w:marBottom w:val="0"/>
              <w:divBdr>
                <w:top w:val="none" w:sz="0" w:space="0" w:color="auto"/>
                <w:left w:val="none" w:sz="0" w:space="0" w:color="auto"/>
                <w:bottom w:val="none" w:sz="0" w:space="0" w:color="auto"/>
                <w:right w:val="none" w:sz="0" w:space="0" w:color="auto"/>
              </w:divBdr>
              <w:divsChild>
                <w:div w:id="219949905">
                  <w:marLeft w:val="0"/>
                  <w:marRight w:val="0"/>
                  <w:marTop w:val="0"/>
                  <w:marBottom w:val="0"/>
                  <w:divBdr>
                    <w:top w:val="none" w:sz="0" w:space="0" w:color="auto"/>
                    <w:left w:val="none" w:sz="0" w:space="0" w:color="auto"/>
                    <w:bottom w:val="none" w:sz="0" w:space="0" w:color="auto"/>
                    <w:right w:val="none" w:sz="0" w:space="0" w:color="auto"/>
                  </w:divBdr>
                </w:div>
                <w:div w:id="1685131972">
                  <w:marLeft w:val="0"/>
                  <w:marRight w:val="0"/>
                  <w:marTop w:val="0"/>
                  <w:marBottom w:val="0"/>
                  <w:divBdr>
                    <w:top w:val="none" w:sz="0" w:space="0" w:color="auto"/>
                    <w:left w:val="none" w:sz="0" w:space="0" w:color="auto"/>
                    <w:bottom w:val="none" w:sz="0" w:space="0" w:color="auto"/>
                    <w:right w:val="none" w:sz="0" w:space="0" w:color="auto"/>
                  </w:divBdr>
                </w:div>
              </w:divsChild>
            </w:div>
            <w:div w:id="2110074757">
              <w:marLeft w:val="0"/>
              <w:marRight w:val="0"/>
              <w:marTop w:val="0"/>
              <w:marBottom w:val="0"/>
              <w:divBdr>
                <w:top w:val="none" w:sz="0" w:space="0" w:color="auto"/>
                <w:left w:val="none" w:sz="0" w:space="0" w:color="auto"/>
                <w:bottom w:val="none" w:sz="0" w:space="0" w:color="auto"/>
                <w:right w:val="none" w:sz="0" w:space="0" w:color="auto"/>
              </w:divBdr>
              <w:divsChild>
                <w:div w:id="146362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857225">
          <w:marLeft w:val="0"/>
          <w:marRight w:val="0"/>
          <w:marTop w:val="0"/>
          <w:marBottom w:val="0"/>
          <w:divBdr>
            <w:top w:val="none" w:sz="0" w:space="0" w:color="auto"/>
            <w:left w:val="none" w:sz="0" w:space="0" w:color="auto"/>
            <w:bottom w:val="none" w:sz="0" w:space="0" w:color="auto"/>
            <w:right w:val="none" w:sz="0" w:space="0" w:color="auto"/>
          </w:divBdr>
          <w:divsChild>
            <w:div w:id="149299905">
              <w:marLeft w:val="0"/>
              <w:marRight w:val="0"/>
              <w:marTop w:val="0"/>
              <w:marBottom w:val="0"/>
              <w:divBdr>
                <w:top w:val="none" w:sz="0" w:space="0" w:color="auto"/>
                <w:left w:val="none" w:sz="0" w:space="0" w:color="auto"/>
                <w:bottom w:val="none" w:sz="0" w:space="0" w:color="auto"/>
                <w:right w:val="none" w:sz="0" w:space="0" w:color="auto"/>
              </w:divBdr>
              <w:divsChild>
                <w:div w:id="391390457">
                  <w:marLeft w:val="0"/>
                  <w:marRight w:val="0"/>
                  <w:marTop w:val="0"/>
                  <w:marBottom w:val="0"/>
                  <w:divBdr>
                    <w:top w:val="none" w:sz="0" w:space="0" w:color="auto"/>
                    <w:left w:val="none" w:sz="0" w:space="0" w:color="auto"/>
                    <w:bottom w:val="none" w:sz="0" w:space="0" w:color="auto"/>
                    <w:right w:val="none" w:sz="0" w:space="0" w:color="auto"/>
                  </w:divBdr>
                </w:div>
              </w:divsChild>
            </w:div>
            <w:div w:id="921334466">
              <w:marLeft w:val="0"/>
              <w:marRight w:val="0"/>
              <w:marTop w:val="0"/>
              <w:marBottom w:val="0"/>
              <w:divBdr>
                <w:top w:val="none" w:sz="0" w:space="0" w:color="auto"/>
                <w:left w:val="none" w:sz="0" w:space="0" w:color="auto"/>
                <w:bottom w:val="none" w:sz="0" w:space="0" w:color="auto"/>
                <w:right w:val="none" w:sz="0" w:space="0" w:color="auto"/>
              </w:divBdr>
              <w:divsChild>
                <w:div w:id="244729325">
                  <w:marLeft w:val="0"/>
                  <w:marRight w:val="0"/>
                  <w:marTop w:val="0"/>
                  <w:marBottom w:val="0"/>
                  <w:divBdr>
                    <w:top w:val="none" w:sz="0" w:space="0" w:color="auto"/>
                    <w:left w:val="none" w:sz="0" w:space="0" w:color="auto"/>
                    <w:bottom w:val="none" w:sz="0" w:space="0" w:color="auto"/>
                    <w:right w:val="none" w:sz="0" w:space="0" w:color="auto"/>
                  </w:divBdr>
                </w:div>
                <w:div w:id="131722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729979">
          <w:marLeft w:val="0"/>
          <w:marRight w:val="0"/>
          <w:marTop w:val="0"/>
          <w:marBottom w:val="0"/>
          <w:divBdr>
            <w:top w:val="none" w:sz="0" w:space="0" w:color="auto"/>
            <w:left w:val="none" w:sz="0" w:space="0" w:color="auto"/>
            <w:bottom w:val="none" w:sz="0" w:space="0" w:color="auto"/>
            <w:right w:val="none" w:sz="0" w:space="0" w:color="auto"/>
          </w:divBdr>
          <w:divsChild>
            <w:div w:id="15470379">
              <w:marLeft w:val="0"/>
              <w:marRight w:val="0"/>
              <w:marTop w:val="0"/>
              <w:marBottom w:val="0"/>
              <w:divBdr>
                <w:top w:val="none" w:sz="0" w:space="0" w:color="auto"/>
                <w:left w:val="none" w:sz="0" w:space="0" w:color="auto"/>
                <w:bottom w:val="none" w:sz="0" w:space="0" w:color="auto"/>
                <w:right w:val="none" w:sz="0" w:space="0" w:color="auto"/>
              </w:divBdr>
              <w:divsChild>
                <w:div w:id="1671906923">
                  <w:marLeft w:val="0"/>
                  <w:marRight w:val="0"/>
                  <w:marTop w:val="0"/>
                  <w:marBottom w:val="0"/>
                  <w:divBdr>
                    <w:top w:val="none" w:sz="0" w:space="0" w:color="auto"/>
                    <w:left w:val="none" w:sz="0" w:space="0" w:color="auto"/>
                    <w:bottom w:val="none" w:sz="0" w:space="0" w:color="auto"/>
                    <w:right w:val="none" w:sz="0" w:space="0" w:color="auto"/>
                  </w:divBdr>
                </w:div>
              </w:divsChild>
            </w:div>
            <w:div w:id="1996520221">
              <w:marLeft w:val="0"/>
              <w:marRight w:val="0"/>
              <w:marTop w:val="0"/>
              <w:marBottom w:val="0"/>
              <w:divBdr>
                <w:top w:val="none" w:sz="0" w:space="0" w:color="auto"/>
                <w:left w:val="none" w:sz="0" w:space="0" w:color="auto"/>
                <w:bottom w:val="none" w:sz="0" w:space="0" w:color="auto"/>
                <w:right w:val="none" w:sz="0" w:space="0" w:color="auto"/>
              </w:divBdr>
              <w:divsChild>
                <w:div w:id="1181120970">
                  <w:marLeft w:val="0"/>
                  <w:marRight w:val="0"/>
                  <w:marTop w:val="0"/>
                  <w:marBottom w:val="0"/>
                  <w:divBdr>
                    <w:top w:val="none" w:sz="0" w:space="0" w:color="auto"/>
                    <w:left w:val="none" w:sz="0" w:space="0" w:color="auto"/>
                    <w:bottom w:val="none" w:sz="0" w:space="0" w:color="auto"/>
                    <w:right w:val="none" w:sz="0" w:space="0" w:color="auto"/>
                  </w:divBdr>
                </w:div>
                <w:div w:id="206952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6824072">
          <w:marLeft w:val="0"/>
          <w:marRight w:val="0"/>
          <w:marTop w:val="0"/>
          <w:marBottom w:val="0"/>
          <w:divBdr>
            <w:top w:val="none" w:sz="0" w:space="0" w:color="auto"/>
            <w:left w:val="none" w:sz="0" w:space="0" w:color="auto"/>
            <w:bottom w:val="none" w:sz="0" w:space="0" w:color="auto"/>
            <w:right w:val="none" w:sz="0" w:space="0" w:color="auto"/>
          </w:divBdr>
          <w:divsChild>
            <w:div w:id="563300228">
              <w:marLeft w:val="0"/>
              <w:marRight w:val="0"/>
              <w:marTop w:val="0"/>
              <w:marBottom w:val="0"/>
              <w:divBdr>
                <w:top w:val="none" w:sz="0" w:space="0" w:color="auto"/>
                <w:left w:val="none" w:sz="0" w:space="0" w:color="auto"/>
                <w:bottom w:val="none" w:sz="0" w:space="0" w:color="auto"/>
                <w:right w:val="none" w:sz="0" w:space="0" w:color="auto"/>
              </w:divBdr>
              <w:divsChild>
                <w:div w:id="471993450">
                  <w:marLeft w:val="0"/>
                  <w:marRight w:val="0"/>
                  <w:marTop w:val="0"/>
                  <w:marBottom w:val="0"/>
                  <w:divBdr>
                    <w:top w:val="none" w:sz="0" w:space="0" w:color="auto"/>
                    <w:left w:val="none" w:sz="0" w:space="0" w:color="auto"/>
                    <w:bottom w:val="none" w:sz="0" w:space="0" w:color="auto"/>
                    <w:right w:val="none" w:sz="0" w:space="0" w:color="auto"/>
                  </w:divBdr>
                </w:div>
                <w:div w:id="1180700834">
                  <w:marLeft w:val="0"/>
                  <w:marRight w:val="0"/>
                  <w:marTop w:val="0"/>
                  <w:marBottom w:val="0"/>
                  <w:divBdr>
                    <w:top w:val="none" w:sz="0" w:space="0" w:color="auto"/>
                    <w:left w:val="none" w:sz="0" w:space="0" w:color="auto"/>
                    <w:bottom w:val="none" w:sz="0" w:space="0" w:color="auto"/>
                    <w:right w:val="none" w:sz="0" w:space="0" w:color="auto"/>
                  </w:divBdr>
                </w:div>
              </w:divsChild>
            </w:div>
            <w:div w:id="636569708">
              <w:marLeft w:val="0"/>
              <w:marRight w:val="0"/>
              <w:marTop w:val="0"/>
              <w:marBottom w:val="0"/>
              <w:divBdr>
                <w:top w:val="none" w:sz="0" w:space="0" w:color="auto"/>
                <w:left w:val="none" w:sz="0" w:space="0" w:color="auto"/>
                <w:bottom w:val="none" w:sz="0" w:space="0" w:color="auto"/>
                <w:right w:val="none" w:sz="0" w:space="0" w:color="auto"/>
              </w:divBdr>
              <w:divsChild>
                <w:div w:id="953557966">
                  <w:marLeft w:val="0"/>
                  <w:marRight w:val="0"/>
                  <w:marTop w:val="0"/>
                  <w:marBottom w:val="0"/>
                  <w:divBdr>
                    <w:top w:val="none" w:sz="0" w:space="0" w:color="auto"/>
                    <w:left w:val="none" w:sz="0" w:space="0" w:color="auto"/>
                    <w:bottom w:val="none" w:sz="0" w:space="0" w:color="auto"/>
                    <w:right w:val="none" w:sz="0" w:space="0" w:color="auto"/>
                  </w:divBdr>
                </w:div>
              </w:divsChild>
            </w:div>
            <w:div w:id="1079595078">
              <w:marLeft w:val="0"/>
              <w:marRight w:val="0"/>
              <w:marTop w:val="0"/>
              <w:marBottom w:val="0"/>
              <w:divBdr>
                <w:top w:val="none" w:sz="0" w:space="0" w:color="auto"/>
                <w:left w:val="none" w:sz="0" w:space="0" w:color="auto"/>
                <w:bottom w:val="none" w:sz="0" w:space="0" w:color="auto"/>
                <w:right w:val="none" w:sz="0" w:space="0" w:color="auto"/>
              </w:divBdr>
              <w:divsChild>
                <w:div w:id="246884049">
                  <w:marLeft w:val="0"/>
                  <w:marRight w:val="0"/>
                  <w:marTop w:val="0"/>
                  <w:marBottom w:val="0"/>
                  <w:divBdr>
                    <w:top w:val="none" w:sz="0" w:space="0" w:color="auto"/>
                    <w:left w:val="none" w:sz="0" w:space="0" w:color="auto"/>
                    <w:bottom w:val="none" w:sz="0" w:space="0" w:color="auto"/>
                    <w:right w:val="none" w:sz="0" w:space="0" w:color="auto"/>
                  </w:divBdr>
                </w:div>
                <w:div w:id="1074813068">
                  <w:marLeft w:val="0"/>
                  <w:marRight w:val="0"/>
                  <w:marTop w:val="0"/>
                  <w:marBottom w:val="0"/>
                  <w:divBdr>
                    <w:top w:val="none" w:sz="0" w:space="0" w:color="auto"/>
                    <w:left w:val="none" w:sz="0" w:space="0" w:color="auto"/>
                    <w:bottom w:val="none" w:sz="0" w:space="0" w:color="auto"/>
                    <w:right w:val="none" w:sz="0" w:space="0" w:color="auto"/>
                  </w:divBdr>
                </w:div>
              </w:divsChild>
            </w:div>
            <w:div w:id="1457792777">
              <w:marLeft w:val="0"/>
              <w:marRight w:val="0"/>
              <w:marTop w:val="0"/>
              <w:marBottom w:val="0"/>
              <w:divBdr>
                <w:top w:val="none" w:sz="0" w:space="0" w:color="auto"/>
                <w:left w:val="none" w:sz="0" w:space="0" w:color="auto"/>
                <w:bottom w:val="none" w:sz="0" w:space="0" w:color="auto"/>
                <w:right w:val="none" w:sz="0" w:space="0" w:color="auto"/>
              </w:divBdr>
              <w:divsChild>
                <w:div w:id="339740037">
                  <w:marLeft w:val="0"/>
                  <w:marRight w:val="0"/>
                  <w:marTop w:val="0"/>
                  <w:marBottom w:val="0"/>
                  <w:divBdr>
                    <w:top w:val="none" w:sz="0" w:space="0" w:color="auto"/>
                    <w:left w:val="none" w:sz="0" w:space="0" w:color="auto"/>
                    <w:bottom w:val="none" w:sz="0" w:space="0" w:color="auto"/>
                    <w:right w:val="none" w:sz="0" w:space="0" w:color="auto"/>
                  </w:divBdr>
                </w:div>
                <w:div w:id="189485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014309">
          <w:marLeft w:val="0"/>
          <w:marRight w:val="0"/>
          <w:marTop w:val="0"/>
          <w:marBottom w:val="0"/>
          <w:divBdr>
            <w:top w:val="none" w:sz="0" w:space="0" w:color="auto"/>
            <w:left w:val="none" w:sz="0" w:space="0" w:color="auto"/>
            <w:bottom w:val="none" w:sz="0" w:space="0" w:color="auto"/>
            <w:right w:val="none" w:sz="0" w:space="0" w:color="auto"/>
          </w:divBdr>
          <w:divsChild>
            <w:div w:id="154031142">
              <w:marLeft w:val="0"/>
              <w:marRight w:val="0"/>
              <w:marTop w:val="0"/>
              <w:marBottom w:val="0"/>
              <w:divBdr>
                <w:top w:val="none" w:sz="0" w:space="0" w:color="auto"/>
                <w:left w:val="none" w:sz="0" w:space="0" w:color="auto"/>
                <w:bottom w:val="none" w:sz="0" w:space="0" w:color="auto"/>
                <w:right w:val="none" w:sz="0" w:space="0" w:color="auto"/>
              </w:divBdr>
              <w:divsChild>
                <w:div w:id="2024093033">
                  <w:marLeft w:val="0"/>
                  <w:marRight w:val="0"/>
                  <w:marTop w:val="0"/>
                  <w:marBottom w:val="0"/>
                  <w:divBdr>
                    <w:top w:val="none" w:sz="0" w:space="0" w:color="auto"/>
                    <w:left w:val="none" w:sz="0" w:space="0" w:color="auto"/>
                    <w:bottom w:val="none" w:sz="0" w:space="0" w:color="auto"/>
                    <w:right w:val="none" w:sz="0" w:space="0" w:color="auto"/>
                  </w:divBdr>
                </w:div>
              </w:divsChild>
            </w:div>
            <w:div w:id="1932928064">
              <w:marLeft w:val="0"/>
              <w:marRight w:val="0"/>
              <w:marTop w:val="0"/>
              <w:marBottom w:val="0"/>
              <w:divBdr>
                <w:top w:val="none" w:sz="0" w:space="0" w:color="auto"/>
                <w:left w:val="none" w:sz="0" w:space="0" w:color="auto"/>
                <w:bottom w:val="none" w:sz="0" w:space="0" w:color="auto"/>
                <w:right w:val="none" w:sz="0" w:space="0" w:color="auto"/>
              </w:divBdr>
              <w:divsChild>
                <w:div w:id="1450852263">
                  <w:marLeft w:val="0"/>
                  <w:marRight w:val="0"/>
                  <w:marTop w:val="0"/>
                  <w:marBottom w:val="0"/>
                  <w:divBdr>
                    <w:top w:val="none" w:sz="0" w:space="0" w:color="auto"/>
                    <w:left w:val="none" w:sz="0" w:space="0" w:color="auto"/>
                    <w:bottom w:val="none" w:sz="0" w:space="0" w:color="auto"/>
                    <w:right w:val="none" w:sz="0" w:space="0" w:color="auto"/>
                  </w:divBdr>
                </w:div>
                <w:div w:id="209350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062976">
          <w:marLeft w:val="0"/>
          <w:marRight w:val="0"/>
          <w:marTop w:val="0"/>
          <w:marBottom w:val="0"/>
          <w:divBdr>
            <w:top w:val="none" w:sz="0" w:space="0" w:color="auto"/>
            <w:left w:val="none" w:sz="0" w:space="0" w:color="auto"/>
            <w:bottom w:val="none" w:sz="0" w:space="0" w:color="auto"/>
            <w:right w:val="none" w:sz="0" w:space="0" w:color="auto"/>
          </w:divBdr>
          <w:divsChild>
            <w:div w:id="853349582">
              <w:marLeft w:val="0"/>
              <w:marRight w:val="0"/>
              <w:marTop w:val="0"/>
              <w:marBottom w:val="0"/>
              <w:divBdr>
                <w:top w:val="none" w:sz="0" w:space="0" w:color="auto"/>
                <w:left w:val="none" w:sz="0" w:space="0" w:color="auto"/>
                <w:bottom w:val="none" w:sz="0" w:space="0" w:color="auto"/>
                <w:right w:val="none" w:sz="0" w:space="0" w:color="auto"/>
              </w:divBdr>
              <w:divsChild>
                <w:div w:id="379983338">
                  <w:marLeft w:val="0"/>
                  <w:marRight w:val="0"/>
                  <w:marTop w:val="0"/>
                  <w:marBottom w:val="0"/>
                  <w:divBdr>
                    <w:top w:val="none" w:sz="0" w:space="0" w:color="auto"/>
                    <w:left w:val="none" w:sz="0" w:space="0" w:color="auto"/>
                    <w:bottom w:val="none" w:sz="0" w:space="0" w:color="auto"/>
                    <w:right w:val="none" w:sz="0" w:space="0" w:color="auto"/>
                  </w:divBdr>
                </w:div>
                <w:div w:id="605428952">
                  <w:marLeft w:val="0"/>
                  <w:marRight w:val="0"/>
                  <w:marTop w:val="0"/>
                  <w:marBottom w:val="0"/>
                  <w:divBdr>
                    <w:top w:val="none" w:sz="0" w:space="0" w:color="auto"/>
                    <w:left w:val="none" w:sz="0" w:space="0" w:color="auto"/>
                    <w:bottom w:val="none" w:sz="0" w:space="0" w:color="auto"/>
                    <w:right w:val="none" w:sz="0" w:space="0" w:color="auto"/>
                  </w:divBdr>
                </w:div>
              </w:divsChild>
            </w:div>
            <w:div w:id="911306310">
              <w:marLeft w:val="0"/>
              <w:marRight w:val="0"/>
              <w:marTop w:val="0"/>
              <w:marBottom w:val="0"/>
              <w:divBdr>
                <w:top w:val="none" w:sz="0" w:space="0" w:color="auto"/>
                <w:left w:val="none" w:sz="0" w:space="0" w:color="auto"/>
                <w:bottom w:val="none" w:sz="0" w:space="0" w:color="auto"/>
                <w:right w:val="none" w:sz="0" w:space="0" w:color="auto"/>
              </w:divBdr>
              <w:divsChild>
                <w:div w:id="28358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395137">
          <w:marLeft w:val="0"/>
          <w:marRight w:val="0"/>
          <w:marTop w:val="0"/>
          <w:marBottom w:val="0"/>
          <w:divBdr>
            <w:top w:val="none" w:sz="0" w:space="0" w:color="auto"/>
            <w:left w:val="none" w:sz="0" w:space="0" w:color="auto"/>
            <w:bottom w:val="none" w:sz="0" w:space="0" w:color="auto"/>
            <w:right w:val="none" w:sz="0" w:space="0" w:color="auto"/>
          </w:divBdr>
          <w:divsChild>
            <w:div w:id="226307393">
              <w:marLeft w:val="0"/>
              <w:marRight w:val="0"/>
              <w:marTop w:val="0"/>
              <w:marBottom w:val="0"/>
              <w:divBdr>
                <w:top w:val="none" w:sz="0" w:space="0" w:color="auto"/>
                <w:left w:val="none" w:sz="0" w:space="0" w:color="auto"/>
                <w:bottom w:val="none" w:sz="0" w:space="0" w:color="auto"/>
                <w:right w:val="none" w:sz="0" w:space="0" w:color="auto"/>
              </w:divBdr>
              <w:divsChild>
                <w:div w:id="94794113">
                  <w:marLeft w:val="0"/>
                  <w:marRight w:val="0"/>
                  <w:marTop w:val="0"/>
                  <w:marBottom w:val="0"/>
                  <w:divBdr>
                    <w:top w:val="none" w:sz="0" w:space="0" w:color="auto"/>
                    <w:left w:val="none" w:sz="0" w:space="0" w:color="auto"/>
                    <w:bottom w:val="none" w:sz="0" w:space="0" w:color="auto"/>
                    <w:right w:val="none" w:sz="0" w:space="0" w:color="auto"/>
                  </w:divBdr>
                </w:div>
                <w:div w:id="1204905541">
                  <w:marLeft w:val="0"/>
                  <w:marRight w:val="0"/>
                  <w:marTop w:val="0"/>
                  <w:marBottom w:val="0"/>
                  <w:divBdr>
                    <w:top w:val="none" w:sz="0" w:space="0" w:color="auto"/>
                    <w:left w:val="none" w:sz="0" w:space="0" w:color="auto"/>
                    <w:bottom w:val="none" w:sz="0" w:space="0" w:color="auto"/>
                    <w:right w:val="none" w:sz="0" w:space="0" w:color="auto"/>
                  </w:divBdr>
                </w:div>
              </w:divsChild>
            </w:div>
            <w:div w:id="1240021325">
              <w:marLeft w:val="0"/>
              <w:marRight w:val="0"/>
              <w:marTop w:val="0"/>
              <w:marBottom w:val="0"/>
              <w:divBdr>
                <w:top w:val="none" w:sz="0" w:space="0" w:color="auto"/>
                <w:left w:val="none" w:sz="0" w:space="0" w:color="auto"/>
                <w:bottom w:val="none" w:sz="0" w:space="0" w:color="auto"/>
                <w:right w:val="none" w:sz="0" w:space="0" w:color="auto"/>
              </w:divBdr>
              <w:divsChild>
                <w:div w:id="87608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568698">
          <w:marLeft w:val="0"/>
          <w:marRight w:val="0"/>
          <w:marTop w:val="0"/>
          <w:marBottom w:val="0"/>
          <w:divBdr>
            <w:top w:val="none" w:sz="0" w:space="0" w:color="auto"/>
            <w:left w:val="none" w:sz="0" w:space="0" w:color="auto"/>
            <w:bottom w:val="none" w:sz="0" w:space="0" w:color="auto"/>
            <w:right w:val="none" w:sz="0" w:space="0" w:color="auto"/>
          </w:divBdr>
          <w:divsChild>
            <w:div w:id="381250795">
              <w:marLeft w:val="0"/>
              <w:marRight w:val="0"/>
              <w:marTop w:val="0"/>
              <w:marBottom w:val="0"/>
              <w:divBdr>
                <w:top w:val="none" w:sz="0" w:space="0" w:color="auto"/>
                <w:left w:val="none" w:sz="0" w:space="0" w:color="auto"/>
                <w:bottom w:val="none" w:sz="0" w:space="0" w:color="auto"/>
                <w:right w:val="none" w:sz="0" w:space="0" w:color="auto"/>
              </w:divBdr>
              <w:divsChild>
                <w:div w:id="410467830">
                  <w:marLeft w:val="0"/>
                  <w:marRight w:val="0"/>
                  <w:marTop w:val="0"/>
                  <w:marBottom w:val="0"/>
                  <w:divBdr>
                    <w:top w:val="none" w:sz="0" w:space="0" w:color="auto"/>
                    <w:left w:val="none" w:sz="0" w:space="0" w:color="auto"/>
                    <w:bottom w:val="none" w:sz="0" w:space="0" w:color="auto"/>
                    <w:right w:val="none" w:sz="0" w:space="0" w:color="auto"/>
                  </w:divBdr>
                </w:div>
                <w:div w:id="949702989">
                  <w:marLeft w:val="0"/>
                  <w:marRight w:val="0"/>
                  <w:marTop w:val="0"/>
                  <w:marBottom w:val="0"/>
                  <w:divBdr>
                    <w:top w:val="none" w:sz="0" w:space="0" w:color="auto"/>
                    <w:left w:val="none" w:sz="0" w:space="0" w:color="auto"/>
                    <w:bottom w:val="none" w:sz="0" w:space="0" w:color="auto"/>
                    <w:right w:val="none" w:sz="0" w:space="0" w:color="auto"/>
                  </w:divBdr>
                </w:div>
              </w:divsChild>
            </w:div>
            <w:div w:id="1701776633">
              <w:marLeft w:val="0"/>
              <w:marRight w:val="0"/>
              <w:marTop w:val="0"/>
              <w:marBottom w:val="0"/>
              <w:divBdr>
                <w:top w:val="none" w:sz="0" w:space="0" w:color="auto"/>
                <w:left w:val="none" w:sz="0" w:space="0" w:color="auto"/>
                <w:bottom w:val="none" w:sz="0" w:space="0" w:color="auto"/>
                <w:right w:val="none" w:sz="0" w:space="0" w:color="auto"/>
              </w:divBdr>
              <w:divsChild>
                <w:div w:id="156577724">
                  <w:marLeft w:val="0"/>
                  <w:marRight w:val="0"/>
                  <w:marTop w:val="0"/>
                  <w:marBottom w:val="0"/>
                  <w:divBdr>
                    <w:top w:val="none" w:sz="0" w:space="0" w:color="auto"/>
                    <w:left w:val="none" w:sz="0" w:space="0" w:color="auto"/>
                    <w:bottom w:val="none" w:sz="0" w:space="0" w:color="auto"/>
                    <w:right w:val="none" w:sz="0" w:space="0" w:color="auto"/>
                  </w:divBdr>
                </w:div>
              </w:divsChild>
            </w:div>
            <w:div w:id="1905480538">
              <w:marLeft w:val="0"/>
              <w:marRight w:val="0"/>
              <w:marTop w:val="0"/>
              <w:marBottom w:val="0"/>
              <w:divBdr>
                <w:top w:val="none" w:sz="0" w:space="0" w:color="auto"/>
                <w:left w:val="none" w:sz="0" w:space="0" w:color="auto"/>
                <w:bottom w:val="none" w:sz="0" w:space="0" w:color="auto"/>
                <w:right w:val="none" w:sz="0" w:space="0" w:color="auto"/>
              </w:divBdr>
              <w:divsChild>
                <w:div w:id="363292894">
                  <w:marLeft w:val="0"/>
                  <w:marRight w:val="0"/>
                  <w:marTop w:val="0"/>
                  <w:marBottom w:val="0"/>
                  <w:divBdr>
                    <w:top w:val="none" w:sz="0" w:space="0" w:color="auto"/>
                    <w:left w:val="none" w:sz="0" w:space="0" w:color="auto"/>
                    <w:bottom w:val="none" w:sz="0" w:space="0" w:color="auto"/>
                    <w:right w:val="none" w:sz="0" w:space="0" w:color="auto"/>
                  </w:divBdr>
                </w:div>
                <w:div w:id="55628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035671">
          <w:marLeft w:val="0"/>
          <w:marRight w:val="0"/>
          <w:marTop w:val="0"/>
          <w:marBottom w:val="0"/>
          <w:divBdr>
            <w:top w:val="none" w:sz="0" w:space="0" w:color="auto"/>
            <w:left w:val="none" w:sz="0" w:space="0" w:color="auto"/>
            <w:bottom w:val="none" w:sz="0" w:space="0" w:color="auto"/>
            <w:right w:val="none" w:sz="0" w:space="0" w:color="auto"/>
          </w:divBdr>
          <w:divsChild>
            <w:div w:id="937980680">
              <w:marLeft w:val="0"/>
              <w:marRight w:val="0"/>
              <w:marTop w:val="0"/>
              <w:marBottom w:val="0"/>
              <w:divBdr>
                <w:top w:val="none" w:sz="0" w:space="0" w:color="auto"/>
                <w:left w:val="none" w:sz="0" w:space="0" w:color="auto"/>
                <w:bottom w:val="none" w:sz="0" w:space="0" w:color="auto"/>
                <w:right w:val="none" w:sz="0" w:space="0" w:color="auto"/>
              </w:divBdr>
              <w:divsChild>
                <w:div w:id="1993290126">
                  <w:marLeft w:val="0"/>
                  <w:marRight w:val="0"/>
                  <w:marTop w:val="0"/>
                  <w:marBottom w:val="0"/>
                  <w:divBdr>
                    <w:top w:val="none" w:sz="0" w:space="0" w:color="auto"/>
                    <w:left w:val="none" w:sz="0" w:space="0" w:color="auto"/>
                    <w:bottom w:val="none" w:sz="0" w:space="0" w:color="auto"/>
                    <w:right w:val="none" w:sz="0" w:space="0" w:color="auto"/>
                  </w:divBdr>
                </w:div>
              </w:divsChild>
            </w:div>
            <w:div w:id="1481113758">
              <w:marLeft w:val="0"/>
              <w:marRight w:val="0"/>
              <w:marTop w:val="0"/>
              <w:marBottom w:val="0"/>
              <w:divBdr>
                <w:top w:val="none" w:sz="0" w:space="0" w:color="auto"/>
                <w:left w:val="none" w:sz="0" w:space="0" w:color="auto"/>
                <w:bottom w:val="none" w:sz="0" w:space="0" w:color="auto"/>
                <w:right w:val="none" w:sz="0" w:space="0" w:color="auto"/>
              </w:divBdr>
              <w:divsChild>
                <w:div w:id="396326376">
                  <w:marLeft w:val="0"/>
                  <w:marRight w:val="0"/>
                  <w:marTop w:val="0"/>
                  <w:marBottom w:val="0"/>
                  <w:divBdr>
                    <w:top w:val="none" w:sz="0" w:space="0" w:color="auto"/>
                    <w:left w:val="none" w:sz="0" w:space="0" w:color="auto"/>
                    <w:bottom w:val="none" w:sz="0" w:space="0" w:color="auto"/>
                    <w:right w:val="none" w:sz="0" w:space="0" w:color="auto"/>
                  </w:divBdr>
                </w:div>
                <w:div w:id="209912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711796">
          <w:marLeft w:val="0"/>
          <w:marRight w:val="0"/>
          <w:marTop w:val="0"/>
          <w:marBottom w:val="0"/>
          <w:divBdr>
            <w:top w:val="none" w:sz="0" w:space="0" w:color="auto"/>
            <w:left w:val="none" w:sz="0" w:space="0" w:color="auto"/>
            <w:bottom w:val="none" w:sz="0" w:space="0" w:color="auto"/>
            <w:right w:val="none" w:sz="0" w:space="0" w:color="auto"/>
          </w:divBdr>
          <w:divsChild>
            <w:div w:id="307171765">
              <w:marLeft w:val="0"/>
              <w:marRight w:val="0"/>
              <w:marTop w:val="0"/>
              <w:marBottom w:val="0"/>
              <w:divBdr>
                <w:top w:val="none" w:sz="0" w:space="0" w:color="auto"/>
                <w:left w:val="none" w:sz="0" w:space="0" w:color="auto"/>
                <w:bottom w:val="none" w:sz="0" w:space="0" w:color="auto"/>
                <w:right w:val="none" w:sz="0" w:space="0" w:color="auto"/>
              </w:divBdr>
              <w:divsChild>
                <w:div w:id="786310968">
                  <w:marLeft w:val="0"/>
                  <w:marRight w:val="0"/>
                  <w:marTop w:val="0"/>
                  <w:marBottom w:val="0"/>
                  <w:divBdr>
                    <w:top w:val="none" w:sz="0" w:space="0" w:color="auto"/>
                    <w:left w:val="none" w:sz="0" w:space="0" w:color="auto"/>
                    <w:bottom w:val="none" w:sz="0" w:space="0" w:color="auto"/>
                    <w:right w:val="none" w:sz="0" w:space="0" w:color="auto"/>
                  </w:divBdr>
                </w:div>
              </w:divsChild>
            </w:div>
            <w:div w:id="688414421">
              <w:marLeft w:val="0"/>
              <w:marRight w:val="0"/>
              <w:marTop w:val="0"/>
              <w:marBottom w:val="0"/>
              <w:divBdr>
                <w:top w:val="none" w:sz="0" w:space="0" w:color="auto"/>
                <w:left w:val="none" w:sz="0" w:space="0" w:color="auto"/>
                <w:bottom w:val="none" w:sz="0" w:space="0" w:color="auto"/>
                <w:right w:val="none" w:sz="0" w:space="0" w:color="auto"/>
              </w:divBdr>
              <w:divsChild>
                <w:div w:id="1520043730">
                  <w:marLeft w:val="0"/>
                  <w:marRight w:val="0"/>
                  <w:marTop w:val="0"/>
                  <w:marBottom w:val="0"/>
                  <w:divBdr>
                    <w:top w:val="none" w:sz="0" w:space="0" w:color="auto"/>
                    <w:left w:val="none" w:sz="0" w:space="0" w:color="auto"/>
                    <w:bottom w:val="none" w:sz="0" w:space="0" w:color="auto"/>
                    <w:right w:val="none" w:sz="0" w:space="0" w:color="auto"/>
                  </w:divBdr>
                </w:div>
                <w:div w:id="157234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892511">
          <w:marLeft w:val="0"/>
          <w:marRight w:val="0"/>
          <w:marTop w:val="0"/>
          <w:marBottom w:val="0"/>
          <w:divBdr>
            <w:top w:val="none" w:sz="0" w:space="0" w:color="auto"/>
            <w:left w:val="none" w:sz="0" w:space="0" w:color="auto"/>
            <w:bottom w:val="none" w:sz="0" w:space="0" w:color="auto"/>
            <w:right w:val="none" w:sz="0" w:space="0" w:color="auto"/>
          </w:divBdr>
          <w:divsChild>
            <w:div w:id="476411340">
              <w:marLeft w:val="0"/>
              <w:marRight w:val="0"/>
              <w:marTop w:val="0"/>
              <w:marBottom w:val="0"/>
              <w:divBdr>
                <w:top w:val="none" w:sz="0" w:space="0" w:color="auto"/>
                <w:left w:val="none" w:sz="0" w:space="0" w:color="auto"/>
                <w:bottom w:val="none" w:sz="0" w:space="0" w:color="auto"/>
                <w:right w:val="none" w:sz="0" w:space="0" w:color="auto"/>
              </w:divBdr>
              <w:divsChild>
                <w:div w:id="464855520">
                  <w:marLeft w:val="0"/>
                  <w:marRight w:val="0"/>
                  <w:marTop w:val="0"/>
                  <w:marBottom w:val="0"/>
                  <w:divBdr>
                    <w:top w:val="none" w:sz="0" w:space="0" w:color="auto"/>
                    <w:left w:val="none" w:sz="0" w:space="0" w:color="auto"/>
                    <w:bottom w:val="none" w:sz="0" w:space="0" w:color="auto"/>
                    <w:right w:val="none" w:sz="0" w:space="0" w:color="auto"/>
                  </w:divBdr>
                </w:div>
                <w:div w:id="598759884">
                  <w:marLeft w:val="0"/>
                  <w:marRight w:val="0"/>
                  <w:marTop w:val="0"/>
                  <w:marBottom w:val="0"/>
                  <w:divBdr>
                    <w:top w:val="none" w:sz="0" w:space="0" w:color="auto"/>
                    <w:left w:val="none" w:sz="0" w:space="0" w:color="auto"/>
                    <w:bottom w:val="none" w:sz="0" w:space="0" w:color="auto"/>
                    <w:right w:val="none" w:sz="0" w:space="0" w:color="auto"/>
                  </w:divBdr>
                </w:div>
              </w:divsChild>
            </w:div>
            <w:div w:id="859970639">
              <w:marLeft w:val="0"/>
              <w:marRight w:val="0"/>
              <w:marTop w:val="0"/>
              <w:marBottom w:val="0"/>
              <w:divBdr>
                <w:top w:val="none" w:sz="0" w:space="0" w:color="auto"/>
                <w:left w:val="none" w:sz="0" w:space="0" w:color="auto"/>
                <w:bottom w:val="none" w:sz="0" w:space="0" w:color="auto"/>
                <w:right w:val="none" w:sz="0" w:space="0" w:color="auto"/>
              </w:divBdr>
              <w:divsChild>
                <w:div w:id="73350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556297">
          <w:marLeft w:val="0"/>
          <w:marRight w:val="0"/>
          <w:marTop w:val="0"/>
          <w:marBottom w:val="0"/>
          <w:divBdr>
            <w:top w:val="none" w:sz="0" w:space="0" w:color="auto"/>
            <w:left w:val="none" w:sz="0" w:space="0" w:color="auto"/>
            <w:bottom w:val="none" w:sz="0" w:space="0" w:color="auto"/>
            <w:right w:val="none" w:sz="0" w:space="0" w:color="auto"/>
          </w:divBdr>
          <w:divsChild>
            <w:div w:id="522322639">
              <w:marLeft w:val="0"/>
              <w:marRight w:val="0"/>
              <w:marTop w:val="0"/>
              <w:marBottom w:val="0"/>
              <w:divBdr>
                <w:top w:val="none" w:sz="0" w:space="0" w:color="auto"/>
                <w:left w:val="none" w:sz="0" w:space="0" w:color="auto"/>
                <w:bottom w:val="none" w:sz="0" w:space="0" w:color="auto"/>
                <w:right w:val="none" w:sz="0" w:space="0" w:color="auto"/>
              </w:divBdr>
              <w:divsChild>
                <w:div w:id="61753257">
                  <w:marLeft w:val="0"/>
                  <w:marRight w:val="0"/>
                  <w:marTop w:val="0"/>
                  <w:marBottom w:val="0"/>
                  <w:divBdr>
                    <w:top w:val="none" w:sz="0" w:space="0" w:color="auto"/>
                    <w:left w:val="none" w:sz="0" w:space="0" w:color="auto"/>
                    <w:bottom w:val="none" w:sz="0" w:space="0" w:color="auto"/>
                    <w:right w:val="none" w:sz="0" w:space="0" w:color="auto"/>
                  </w:divBdr>
                </w:div>
                <w:div w:id="908730638">
                  <w:marLeft w:val="0"/>
                  <w:marRight w:val="0"/>
                  <w:marTop w:val="0"/>
                  <w:marBottom w:val="0"/>
                  <w:divBdr>
                    <w:top w:val="none" w:sz="0" w:space="0" w:color="auto"/>
                    <w:left w:val="none" w:sz="0" w:space="0" w:color="auto"/>
                    <w:bottom w:val="none" w:sz="0" w:space="0" w:color="auto"/>
                    <w:right w:val="none" w:sz="0" w:space="0" w:color="auto"/>
                  </w:divBdr>
                </w:div>
              </w:divsChild>
            </w:div>
            <w:div w:id="1675495041">
              <w:marLeft w:val="0"/>
              <w:marRight w:val="0"/>
              <w:marTop w:val="0"/>
              <w:marBottom w:val="0"/>
              <w:divBdr>
                <w:top w:val="none" w:sz="0" w:space="0" w:color="auto"/>
                <w:left w:val="none" w:sz="0" w:space="0" w:color="auto"/>
                <w:bottom w:val="none" w:sz="0" w:space="0" w:color="auto"/>
                <w:right w:val="none" w:sz="0" w:space="0" w:color="auto"/>
              </w:divBdr>
              <w:divsChild>
                <w:div w:id="151037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797294">
          <w:marLeft w:val="0"/>
          <w:marRight w:val="0"/>
          <w:marTop w:val="0"/>
          <w:marBottom w:val="0"/>
          <w:divBdr>
            <w:top w:val="none" w:sz="0" w:space="0" w:color="auto"/>
            <w:left w:val="none" w:sz="0" w:space="0" w:color="auto"/>
            <w:bottom w:val="none" w:sz="0" w:space="0" w:color="auto"/>
            <w:right w:val="none" w:sz="0" w:space="0" w:color="auto"/>
          </w:divBdr>
          <w:divsChild>
            <w:div w:id="971520822">
              <w:marLeft w:val="0"/>
              <w:marRight w:val="0"/>
              <w:marTop w:val="0"/>
              <w:marBottom w:val="0"/>
              <w:divBdr>
                <w:top w:val="none" w:sz="0" w:space="0" w:color="auto"/>
                <w:left w:val="none" w:sz="0" w:space="0" w:color="auto"/>
                <w:bottom w:val="none" w:sz="0" w:space="0" w:color="auto"/>
                <w:right w:val="none" w:sz="0" w:space="0" w:color="auto"/>
              </w:divBdr>
              <w:divsChild>
                <w:div w:id="1791824452">
                  <w:marLeft w:val="0"/>
                  <w:marRight w:val="0"/>
                  <w:marTop w:val="0"/>
                  <w:marBottom w:val="0"/>
                  <w:divBdr>
                    <w:top w:val="none" w:sz="0" w:space="0" w:color="auto"/>
                    <w:left w:val="none" w:sz="0" w:space="0" w:color="auto"/>
                    <w:bottom w:val="none" w:sz="0" w:space="0" w:color="auto"/>
                    <w:right w:val="none" w:sz="0" w:space="0" w:color="auto"/>
                  </w:divBdr>
                </w:div>
              </w:divsChild>
            </w:div>
            <w:div w:id="1567229657">
              <w:marLeft w:val="0"/>
              <w:marRight w:val="0"/>
              <w:marTop w:val="0"/>
              <w:marBottom w:val="0"/>
              <w:divBdr>
                <w:top w:val="none" w:sz="0" w:space="0" w:color="auto"/>
                <w:left w:val="none" w:sz="0" w:space="0" w:color="auto"/>
                <w:bottom w:val="none" w:sz="0" w:space="0" w:color="auto"/>
                <w:right w:val="none" w:sz="0" w:space="0" w:color="auto"/>
              </w:divBdr>
              <w:divsChild>
                <w:div w:id="554705326">
                  <w:marLeft w:val="0"/>
                  <w:marRight w:val="0"/>
                  <w:marTop w:val="0"/>
                  <w:marBottom w:val="0"/>
                  <w:divBdr>
                    <w:top w:val="none" w:sz="0" w:space="0" w:color="auto"/>
                    <w:left w:val="none" w:sz="0" w:space="0" w:color="auto"/>
                    <w:bottom w:val="none" w:sz="0" w:space="0" w:color="auto"/>
                    <w:right w:val="none" w:sz="0" w:space="0" w:color="auto"/>
                  </w:divBdr>
                </w:div>
                <w:div w:id="58465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785705">
          <w:marLeft w:val="0"/>
          <w:marRight w:val="0"/>
          <w:marTop w:val="0"/>
          <w:marBottom w:val="0"/>
          <w:divBdr>
            <w:top w:val="none" w:sz="0" w:space="0" w:color="auto"/>
            <w:left w:val="none" w:sz="0" w:space="0" w:color="auto"/>
            <w:bottom w:val="none" w:sz="0" w:space="0" w:color="auto"/>
            <w:right w:val="none" w:sz="0" w:space="0" w:color="auto"/>
          </w:divBdr>
          <w:divsChild>
            <w:div w:id="1051883920">
              <w:marLeft w:val="0"/>
              <w:marRight w:val="0"/>
              <w:marTop w:val="0"/>
              <w:marBottom w:val="0"/>
              <w:divBdr>
                <w:top w:val="none" w:sz="0" w:space="0" w:color="auto"/>
                <w:left w:val="none" w:sz="0" w:space="0" w:color="auto"/>
                <w:bottom w:val="none" w:sz="0" w:space="0" w:color="auto"/>
                <w:right w:val="none" w:sz="0" w:space="0" w:color="auto"/>
              </w:divBdr>
              <w:divsChild>
                <w:div w:id="994182703">
                  <w:marLeft w:val="0"/>
                  <w:marRight w:val="0"/>
                  <w:marTop w:val="0"/>
                  <w:marBottom w:val="0"/>
                  <w:divBdr>
                    <w:top w:val="none" w:sz="0" w:space="0" w:color="auto"/>
                    <w:left w:val="none" w:sz="0" w:space="0" w:color="auto"/>
                    <w:bottom w:val="none" w:sz="0" w:space="0" w:color="auto"/>
                    <w:right w:val="none" w:sz="0" w:space="0" w:color="auto"/>
                  </w:divBdr>
                </w:div>
                <w:div w:id="1384982522">
                  <w:marLeft w:val="0"/>
                  <w:marRight w:val="0"/>
                  <w:marTop w:val="0"/>
                  <w:marBottom w:val="0"/>
                  <w:divBdr>
                    <w:top w:val="none" w:sz="0" w:space="0" w:color="auto"/>
                    <w:left w:val="none" w:sz="0" w:space="0" w:color="auto"/>
                    <w:bottom w:val="none" w:sz="0" w:space="0" w:color="auto"/>
                    <w:right w:val="none" w:sz="0" w:space="0" w:color="auto"/>
                  </w:divBdr>
                </w:div>
              </w:divsChild>
            </w:div>
            <w:div w:id="1461849731">
              <w:marLeft w:val="0"/>
              <w:marRight w:val="0"/>
              <w:marTop w:val="0"/>
              <w:marBottom w:val="0"/>
              <w:divBdr>
                <w:top w:val="none" w:sz="0" w:space="0" w:color="auto"/>
                <w:left w:val="none" w:sz="0" w:space="0" w:color="auto"/>
                <w:bottom w:val="none" w:sz="0" w:space="0" w:color="auto"/>
                <w:right w:val="none" w:sz="0" w:space="0" w:color="auto"/>
              </w:divBdr>
              <w:divsChild>
                <w:div w:id="162615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135492">
          <w:marLeft w:val="0"/>
          <w:marRight w:val="0"/>
          <w:marTop w:val="0"/>
          <w:marBottom w:val="0"/>
          <w:divBdr>
            <w:top w:val="none" w:sz="0" w:space="0" w:color="auto"/>
            <w:left w:val="none" w:sz="0" w:space="0" w:color="auto"/>
            <w:bottom w:val="none" w:sz="0" w:space="0" w:color="auto"/>
            <w:right w:val="none" w:sz="0" w:space="0" w:color="auto"/>
          </w:divBdr>
          <w:divsChild>
            <w:div w:id="1900046168">
              <w:marLeft w:val="0"/>
              <w:marRight w:val="0"/>
              <w:marTop w:val="0"/>
              <w:marBottom w:val="0"/>
              <w:divBdr>
                <w:top w:val="none" w:sz="0" w:space="0" w:color="auto"/>
                <w:left w:val="none" w:sz="0" w:space="0" w:color="auto"/>
                <w:bottom w:val="none" w:sz="0" w:space="0" w:color="auto"/>
                <w:right w:val="none" w:sz="0" w:space="0" w:color="auto"/>
              </w:divBdr>
              <w:divsChild>
                <w:div w:id="149450049">
                  <w:marLeft w:val="0"/>
                  <w:marRight w:val="0"/>
                  <w:marTop w:val="0"/>
                  <w:marBottom w:val="0"/>
                  <w:divBdr>
                    <w:top w:val="none" w:sz="0" w:space="0" w:color="auto"/>
                    <w:left w:val="none" w:sz="0" w:space="0" w:color="auto"/>
                    <w:bottom w:val="none" w:sz="0" w:space="0" w:color="auto"/>
                    <w:right w:val="none" w:sz="0" w:space="0" w:color="auto"/>
                  </w:divBdr>
                </w:div>
                <w:div w:id="1276251951">
                  <w:marLeft w:val="0"/>
                  <w:marRight w:val="0"/>
                  <w:marTop w:val="0"/>
                  <w:marBottom w:val="0"/>
                  <w:divBdr>
                    <w:top w:val="none" w:sz="0" w:space="0" w:color="auto"/>
                    <w:left w:val="none" w:sz="0" w:space="0" w:color="auto"/>
                    <w:bottom w:val="none" w:sz="0" w:space="0" w:color="auto"/>
                    <w:right w:val="none" w:sz="0" w:space="0" w:color="auto"/>
                  </w:divBdr>
                </w:div>
              </w:divsChild>
            </w:div>
            <w:div w:id="2045710522">
              <w:marLeft w:val="0"/>
              <w:marRight w:val="0"/>
              <w:marTop w:val="0"/>
              <w:marBottom w:val="0"/>
              <w:divBdr>
                <w:top w:val="none" w:sz="0" w:space="0" w:color="auto"/>
                <w:left w:val="none" w:sz="0" w:space="0" w:color="auto"/>
                <w:bottom w:val="none" w:sz="0" w:space="0" w:color="auto"/>
                <w:right w:val="none" w:sz="0" w:space="0" w:color="auto"/>
              </w:divBdr>
              <w:divsChild>
                <w:div w:id="5690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241861">
          <w:marLeft w:val="0"/>
          <w:marRight w:val="0"/>
          <w:marTop w:val="0"/>
          <w:marBottom w:val="0"/>
          <w:divBdr>
            <w:top w:val="none" w:sz="0" w:space="0" w:color="auto"/>
            <w:left w:val="none" w:sz="0" w:space="0" w:color="auto"/>
            <w:bottom w:val="none" w:sz="0" w:space="0" w:color="auto"/>
            <w:right w:val="none" w:sz="0" w:space="0" w:color="auto"/>
          </w:divBdr>
          <w:divsChild>
            <w:div w:id="541096109">
              <w:marLeft w:val="0"/>
              <w:marRight w:val="0"/>
              <w:marTop w:val="0"/>
              <w:marBottom w:val="0"/>
              <w:divBdr>
                <w:top w:val="none" w:sz="0" w:space="0" w:color="auto"/>
                <w:left w:val="none" w:sz="0" w:space="0" w:color="auto"/>
                <w:bottom w:val="none" w:sz="0" w:space="0" w:color="auto"/>
                <w:right w:val="none" w:sz="0" w:space="0" w:color="auto"/>
              </w:divBdr>
              <w:divsChild>
                <w:div w:id="68819066">
                  <w:marLeft w:val="0"/>
                  <w:marRight w:val="0"/>
                  <w:marTop w:val="0"/>
                  <w:marBottom w:val="0"/>
                  <w:divBdr>
                    <w:top w:val="none" w:sz="0" w:space="0" w:color="auto"/>
                    <w:left w:val="none" w:sz="0" w:space="0" w:color="auto"/>
                    <w:bottom w:val="none" w:sz="0" w:space="0" w:color="auto"/>
                    <w:right w:val="none" w:sz="0" w:space="0" w:color="auto"/>
                  </w:divBdr>
                </w:div>
              </w:divsChild>
            </w:div>
            <w:div w:id="1193961481">
              <w:marLeft w:val="0"/>
              <w:marRight w:val="0"/>
              <w:marTop w:val="0"/>
              <w:marBottom w:val="0"/>
              <w:divBdr>
                <w:top w:val="none" w:sz="0" w:space="0" w:color="auto"/>
                <w:left w:val="none" w:sz="0" w:space="0" w:color="auto"/>
                <w:bottom w:val="none" w:sz="0" w:space="0" w:color="auto"/>
                <w:right w:val="none" w:sz="0" w:space="0" w:color="auto"/>
              </w:divBdr>
              <w:divsChild>
                <w:div w:id="852498993">
                  <w:marLeft w:val="0"/>
                  <w:marRight w:val="0"/>
                  <w:marTop w:val="0"/>
                  <w:marBottom w:val="0"/>
                  <w:divBdr>
                    <w:top w:val="none" w:sz="0" w:space="0" w:color="auto"/>
                    <w:left w:val="none" w:sz="0" w:space="0" w:color="auto"/>
                    <w:bottom w:val="none" w:sz="0" w:space="0" w:color="auto"/>
                    <w:right w:val="none" w:sz="0" w:space="0" w:color="auto"/>
                  </w:divBdr>
                </w:div>
                <w:div w:id="1433622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449506">
          <w:marLeft w:val="0"/>
          <w:marRight w:val="0"/>
          <w:marTop w:val="0"/>
          <w:marBottom w:val="0"/>
          <w:divBdr>
            <w:top w:val="none" w:sz="0" w:space="0" w:color="auto"/>
            <w:left w:val="none" w:sz="0" w:space="0" w:color="auto"/>
            <w:bottom w:val="none" w:sz="0" w:space="0" w:color="auto"/>
            <w:right w:val="none" w:sz="0" w:space="0" w:color="auto"/>
          </w:divBdr>
          <w:divsChild>
            <w:div w:id="78406164">
              <w:marLeft w:val="0"/>
              <w:marRight w:val="0"/>
              <w:marTop w:val="0"/>
              <w:marBottom w:val="0"/>
              <w:divBdr>
                <w:top w:val="none" w:sz="0" w:space="0" w:color="auto"/>
                <w:left w:val="none" w:sz="0" w:space="0" w:color="auto"/>
                <w:bottom w:val="none" w:sz="0" w:space="0" w:color="auto"/>
                <w:right w:val="none" w:sz="0" w:space="0" w:color="auto"/>
              </w:divBdr>
              <w:divsChild>
                <w:div w:id="542713955">
                  <w:marLeft w:val="0"/>
                  <w:marRight w:val="0"/>
                  <w:marTop w:val="0"/>
                  <w:marBottom w:val="0"/>
                  <w:divBdr>
                    <w:top w:val="none" w:sz="0" w:space="0" w:color="auto"/>
                    <w:left w:val="none" w:sz="0" w:space="0" w:color="auto"/>
                    <w:bottom w:val="none" w:sz="0" w:space="0" w:color="auto"/>
                    <w:right w:val="none" w:sz="0" w:space="0" w:color="auto"/>
                  </w:divBdr>
                </w:div>
                <w:div w:id="685442593">
                  <w:marLeft w:val="0"/>
                  <w:marRight w:val="0"/>
                  <w:marTop w:val="0"/>
                  <w:marBottom w:val="0"/>
                  <w:divBdr>
                    <w:top w:val="none" w:sz="0" w:space="0" w:color="auto"/>
                    <w:left w:val="none" w:sz="0" w:space="0" w:color="auto"/>
                    <w:bottom w:val="none" w:sz="0" w:space="0" w:color="auto"/>
                    <w:right w:val="none" w:sz="0" w:space="0" w:color="auto"/>
                  </w:divBdr>
                </w:div>
              </w:divsChild>
            </w:div>
            <w:div w:id="1712999754">
              <w:marLeft w:val="0"/>
              <w:marRight w:val="0"/>
              <w:marTop w:val="0"/>
              <w:marBottom w:val="0"/>
              <w:divBdr>
                <w:top w:val="none" w:sz="0" w:space="0" w:color="auto"/>
                <w:left w:val="none" w:sz="0" w:space="0" w:color="auto"/>
                <w:bottom w:val="none" w:sz="0" w:space="0" w:color="auto"/>
                <w:right w:val="none" w:sz="0" w:space="0" w:color="auto"/>
              </w:divBdr>
              <w:divsChild>
                <w:div w:id="38379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684968">
          <w:marLeft w:val="0"/>
          <w:marRight w:val="0"/>
          <w:marTop w:val="0"/>
          <w:marBottom w:val="0"/>
          <w:divBdr>
            <w:top w:val="none" w:sz="0" w:space="0" w:color="auto"/>
            <w:left w:val="none" w:sz="0" w:space="0" w:color="auto"/>
            <w:bottom w:val="none" w:sz="0" w:space="0" w:color="auto"/>
            <w:right w:val="none" w:sz="0" w:space="0" w:color="auto"/>
          </w:divBdr>
          <w:divsChild>
            <w:div w:id="11733331">
              <w:marLeft w:val="0"/>
              <w:marRight w:val="0"/>
              <w:marTop w:val="0"/>
              <w:marBottom w:val="0"/>
              <w:divBdr>
                <w:top w:val="none" w:sz="0" w:space="0" w:color="auto"/>
                <w:left w:val="none" w:sz="0" w:space="0" w:color="auto"/>
                <w:bottom w:val="none" w:sz="0" w:space="0" w:color="auto"/>
                <w:right w:val="none" w:sz="0" w:space="0" w:color="auto"/>
              </w:divBdr>
              <w:divsChild>
                <w:div w:id="287202438">
                  <w:marLeft w:val="0"/>
                  <w:marRight w:val="0"/>
                  <w:marTop w:val="0"/>
                  <w:marBottom w:val="0"/>
                  <w:divBdr>
                    <w:top w:val="none" w:sz="0" w:space="0" w:color="auto"/>
                    <w:left w:val="none" w:sz="0" w:space="0" w:color="auto"/>
                    <w:bottom w:val="none" w:sz="0" w:space="0" w:color="auto"/>
                    <w:right w:val="none" w:sz="0" w:space="0" w:color="auto"/>
                  </w:divBdr>
                </w:div>
                <w:div w:id="887884324">
                  <w:marLeft w:val="0"/>
                  <w:marRight w:val="0"/>
                  <w:marTop w:val="0"/>
                  <w:marBottom w:val="0"/>
                  <w:divBdr>
                    <w:top w:val="none" w:sz="0" w:space="0" w:color="auto"/>
                    <w:left w:val="none" w:sz="0" w:space="0" w:color="auto"/>
                    <w:bottom w:val="none" w:sz="0" w:space="0" w:color="auto"/>
                    <w:right w:val="none" w:sz="0" w:space="0" w:color="auto"/>
                  </w:divBdr>
                </w:div>
              </w:divsChild>
            </w:div>
            <w:div w:id="1295868545">
              <w:marLeft w:val="0"/>
              <w:marRight w:val="0"/>
              <w:marTop w:val="0"/>
              <w:marBottom w:val="0"/>
              <w:divBdr>
                <w:top w:val="none" w:sz="0" w:space="0" w:color="auto"/>
                <w:left w:val="none" w:sz="0" w:space="0" w:color="auto"/>
                <w:bottom w:val="none" w:sz="0" w:space="0" w:color="auto"/>
                <w:right w:val="none" w:sz="0" w:space="0" w:color="auto"/>
              </w:divBdr>
              <w:divsChild>
                <w:div w:id="171488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399250">
          <w:marLeft w:val="0"/>
          <w:marRight w:val="0"/>
          <w:marTop w:val="0"/>
          <w:marBottom w:val="0"/>
          <w:divBdr>
            <w:top w:val="none" w:sz="0" w:space="0" w:color="auto"/>
            <w:left w:val="none" w:sz="0" w:space="0" w:color="auto"/>
            <w:bottom w:val="none" w:sz="0" w:space="0" w:color="auto"/>
            <w:right w:val="none" w:sz="0" w:space="0" w:color="auto"/>
          </w:divBdr>
          <w:divsChild>
            <w:div w:id="295764800">
              <w:marLeft w:val="0"/>
              <w:marRight w:val="0"/>
              <w:marTop w:val="0"/>
              <w:marBottom w:val="0"/>
              <w:divBdr>
                <w:top w:val="none" w:sz="0" w:space="0" w:color="auto"/>
                <w:left w:val="none" w:sz="0" w:space="0" w:color="auto"/>
                <w:bottom w:val="none" w:sz="0" w:space="0" w:color="auto"/>
                <w:right w:val="none" w:sz="0" w:space="0" w:color="auto"/>
              </w:divBdr>
              <w:divsChild>
                <w:div w:id="915020922">
                  <w:marLeft w:val="0"/>
                  <w:marRight w:val="0"/>
                  <w:marTop w:val="0"/>
                  <w:marBottom w:val="0"/>
                  <w:divBdr>
                    <w:top w:val="none" w:sz="0" w:space="0" w:color="auto"/>
                    <w:left w:val="none" w:sz="0" w:space="0" w:color="auto"/>
                    <w:bottom w:val="none" w:sz="0" w:space="0" w:color="auto"/>
                    <w:right w:val="none" w:sz="0" w:space="0" w:color="auto"/>
                  </w:divBdr>
                </w:div>
                <w:div w:id="1981840897">
                  <w:marLeft w:val="0"/>
                  <w:marRight w:val="0"/>
                  <w:marTop w:val="0"/>
                  <w:marBottom w:val="0"/>
                  <w:divBdr>
                    <w:top w:val="none" w:sz="0" w:space="0" w:color="auto"/>
                    <w:left w:val="none" w:sz="0" w:space="0" w:color="auto"/>
                    <w:bottom w:val="none" w:sz="0" w:space="0" w:color="auto"/>
                    <w:right w:val="none" w:sz="0" w:space="0" w:color="auto"/>
                  </w:divBdr>
                </w:div>
              </w:divsChild>
            </w:div>
            <w:div w:id="581378989">
              <w:marLeft w:val="0"/>
              <w:marRight w:val="0"/>
              <w:marTop w:val="0"/>
              <w:marBottom w:val="0"/>
              <w:divBdr>
                <w:top w:val="none" w:sz="0" w:space="0" w:color="auto"/>
                <w:left w:val="none" w:sz="0" w:space="0" w:color="auto"/>
                <w:bottom w:val="none" w:sz="0" w:space="0" w:color="auto"/>
                <w:right w:val="none" w:sz="0" w:space="0" w:color="auto"/>
              </w:divBdr>
              <w:divsChild>
                <w:div w:id="1026176946">
                  <w:marLeft w:val="0"/>
                  <w:marRight w:val="0"/>
                  <w:marTop w:val="0"/>
                  <w:marBottom w:val="0"/>
                  <w:divBdr>
                    <w:top w:val="none" w:sz="0" w:space="0" w:color="auto"/>
                    <w:left w:val="none" w:sz="0" w:space="0" w:color="auto"/>
                    <w:bottom w:val="none" w:sz="0" w:space="0" w:color="auto"/>
                    <w:right w:val="none" w:sz="0" w:space="0" w:color="auto"/>
                  </w:divBdr>
                </w:div>
                <w:div w:id="1336956518">
                  <w:marLeft w:val="0"/>
                  <w:marRight w:val="0"/>
                  <w:marTop w:val="0"/>
                  <w:marBottom w:val="0"/>
                  <w:divBdr>
                    <w:top w:val="none" w:sz="0" w:space="0" w:color="auto"/>
                    <w:left w:val="none" w:sz="0" w:space="0" w:color="auto"/>
                    <w:bottom w:val="none" w:sz="0" w:space="0" w:color="auto"/>
                    <w:right w:val="none" w:sz="0" w:space="0" w:color="auto"/>
                  </w:divBdr>
                </w:div>
              </w:divsChild>
            </w:div>
            <w:div w:id="813988847">
              <w:marLeft w:val="0"/>
              <w:marRight w:val="0"/>
              <w:marTop w:val="0"/>
              <w:marBottom w:val="0"/>
              <w:divBdr>
                <w:top w:val="none" w:sz="0" w:space="0" w:color="auto"/>
                <w:left w:val="none" w:sz="0" w:space="0" w:color="auto"/>
                <w:bottom w:val="none" w:sz="0" w:space="0" w:color="auto"/>
                <w:right w:val="none" w:sz="0" w:space="0" w:color="auto"/>
              </w:divBdr>
              <w:divsChild>
                <w:div w:id="88506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207659">
          <w:marLeft w:val="0"/>
          <w:marRight w:val="0"/>
          <w:marTop w:val="0"/>
          <w:marBottom w:val="0"/>
          <w:divBdr>
            <w:top w:val="none" w:sz="0" w:space="0" w:color="auto"/>
            <w:left w:val="none" w:sz="0" w:space="0" w:color="auto"/>
            <w:bottom w:val="none" w:sz="0" w:space="0" w:color="auto"/>
            <w:right w:val="none" w:sz="0" w:space="0" w:color="auto"/>
          </w:divBdr>
          <w:divsChild>
            <w:div w:id="1132795373">
              <w:marLeft w:val="0"/>
              <w:marRight w:val="0"/>
              <w:marTop w:val="0"/>
              <w:marBottom w:val="0"/>
              <w:divBdr>
                <w:top w:val="none" w:sz="0" w:space="0" w:color="auto"/>
                <w:left w:val="none" w:sz="0" w:space="0" w:color="auto"/>
                <w:bottom w:val="none" w:sz="0" w:space="0" w:color="auto"/>
                <w:right w:val="none" w:sz="0" w:space="0" w:color="auto"/>
              </w:divBdr>
              <w:divsChild>
                <w:div w:id="116487631">
                  <w:marLeft w:val="0"/>
                  <w:marRight w:val="0"/>
                  <w:marTop w:val="0"/>
                  <w:marBottom w:val="0"/>
                  <w:divBdr>
                    <w:top w:val="none" w:sz="0" w:space="0" w:color="auto"/>
                    <w:left w:val="none" w:sz="0" w:space="0" w:color="auto"/>
                    <w:bottom w:val="none" w:sz="0" w:space="0" w:color="auto"/>
                    <w:right w:val="none" w:sz="0" w:space="0" w:color="auto"/>
                  </w:divBdr>
                </w:div>
              </w:divsChild>
            </w:div>
            <w:div w:id="1166432127">
              <w:marLeft w:val="0"/>
              <w:marRight w:val="0"/>
              <w:marTop w:val="0"/>
              <w:marBottom w:val="0"/>
              <w:divBdr>
                <w:top w:val="none" w:sz="0" w:space="0" w:color="auto"/>
                <w:left w:val="none" w:sz="0" w:space="0" w:color="auto"/>
                <w:bottom w:val="none" w:sz="0" w:space="0" w:color="auto"/>
                <w:right w:val="none" w:sz="0" w:space="0" w:color="auto"/>
              </w:divBdr>
              <w:divsChild>
                <w:div w:id="945310954">
                  <w:marLeft w:val="0"/>
                  <w:marRight w:val="0"/>
                  <w:marTop w:val="0"/>
                  <w:marBottom w:val="0"/>
                  <w:divBdr>
                    <w:top w:val="none" w:sz="0" w:space="0" w:color="auto"/>
                    <w:left w:val="none" w:sz="0" w:space="0" w:color="auto"/>
                    <w:bottom w:val="none" w:sz="0" w:space="0" w:color="auto"/>
                    <w:right w:val="none" w:sz="0" w:space="0" w:color="auto"/>
                  </w:divBdr>
                </w:div>
                <w:div w:id="130006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523858">
          <w:marLeft w:val="0"/>
          <w:marRight w:val="0"/>
          <w:marTop w:val="0"/>
          <w:marBottom w:val="0"/>
          <w:divBdr>
            <w:top w:val="none" w:sz="0" w:space="0" w:color="auto"/>
            <w:left w:val="none" w:sz="0" w:space="0" w:color="auto"/>
            <w:bottom w:val="none" w:sz="0" w:space="0" w:color="auto"/>
            <w:right w:val="none" w:sz="0" w:space="0" w:color="auto"/>
          </w:divBdr>
          <w:divsChild>
            <w:div w:id="547449501">
              <w:marLeft w:val="0"/>
              <w:marRight w:val="0"/>
              <w:marTop w:val="0"/>
              <w:marBottom w:val="0"/>
              <w:divBdr>
                <w:top w:val="none" w:sz="0" w:space="0" w:color="auto"/>
                <w:left w:val="none" w:sz="0" w:space="0" w:color="auto"/>
                <w:bottom w:val="none" w:sz="0" w:space="0" w:color="auto"/>
                <w:right w:val="none" w:sz="0" w:space="0" w:color="auto"/>
              </w:divBdr>
              <w:divsChild>
                <w:div w:id="1127356686">
                  <w:marLeft w:val="0"/>
                  <w:marRight w:val="0"/>
                  <w:marTop w:val="0"/>
                  <w:marBottom w:val="0"/>
                  <w:divBdr>
                    <w:top w:val="none" w:sz="0" w:space="0" w:color="auto"/>
                    <w:left w:val="none" w:sz="0" w:space="0" w:color="auto"/>
                    <w:bottom w:val="none" w:sz="0" w:space="0" w:color="auto"/>
                    <w:right w:val="none" w:sz="0" w:space="0" w:color="auto"/>
                  </w:divBdr>
                </w:div>
                <w:div w:id="1307974702">
                  <w:marLeft w:val="0"/>
                  <w:marRight w:val="0"/>
                  <w:marTop w:val="0"/>
                  <w:marBottom w:val="0"/>
                  <w:divBdr>
                    <w:top w:val="none" w:sz="0" w:space="0" w:color="auto"/>
                    <w:left w:val="none" w:sz="0" w:space="0" w:color="auto"/>
                    <w:bottom w:val="none" w:sz="0" w:space="0" w:color="auto"/>
                    <w:right w:val="none" w:sz="0" w:space="0" w:color="auto"/>
                  </w:divBdr>
                </w:div>
              </w:divsChild>
            </w:div>
            <w:div w:id="926108949">
              <w:marLeft w:val="0"/>
              <w:marRight w:val="0"/>
              <w:marTop w:val="0"/>
              <w:marBottom w:val="0"/>
              <w:divBdr>
                <w:top w:val="none" w:sz="0" w:space="0" w:color="auto"/>
                <w:left w:val="none" w:sz="0" w:space="0" w:color="auto"/>
                <w:bottom w:val="none" w:sz="0" w:space="0" w:color="auto"/>
                <w:right w:val="none" w:sz="0" w:space="0" w:color="auto"/>
              </w:divBdr>
              <w:divsChild>
                <w:div w:id="1902444789">
                  <w:marLeft w:val="0"/>
                  <w:marRight w:val="0"/>
                  <w:marTop w:val="0"/>
                  <w:marBottom w:val="0"/>
                  <w:divBdr>
                    <w:top w:val="none" w:sz="0" w:space="0" w:color="auto"/>
                    <w:left w:val="none" w:sz="0" w:space="0" w:color="auto"/>
                    <w:bottom w:val="none" w:sz="0" w:space="0" w:color="auto"/>
                    <w:right w:val="none" w:sz="0" w:space="0" w:color="auto"/>
                  </w:divBdr>
                </w:div>
              </w:divsChild>
            </w:div>
            <w:div w:id="1795362468">
              <w:marLeft w:val="0"/>
              <w:marRight w:val="0"/>
              <w:marTop w:val="0"/>
              <w:marBottom w:val="0"/>
              <w:divBdr>
                <w:top w:val="none" w:sz="0" w:space="0" w:color="auto"/>
                <w:left w:val="none" w:sz="0" w:space="0" w:color="auto"/>
                <w:bottom w:val="none" w:sz="0" w:space="0" w:color="auto"/>
                <w:right w:val="none" w:sz="0" w:space="0" w:color="auto"/>
              </w:divBdr>
              <w:divsChild>
                <w:div w:id="221526239">
                  <w:marLeft w:val="0"/>
                  <w:marRight w:val="0"/>
                  <w:marTop w:val="0"/>
                  <w:marBottom w:val="0"/>
                  <w:divBdr>
                    <w:top w:val="none" w:sz="0" w:space="0" w:color="auto"/>
                    <w:left w:val="none" w:sz="0" w:space="0" w:color="auto"/>
                    <w:bottom w:val="none" w:sz="0" w:space="0" w:color="auto"/>
                    <w:right w:val="none" w:sz="0" w:space="0" w:color="auto"/>
                  </w:divBdr>
                </w:div>
                <w:div w:id="860434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450334">
          <w:marLeft w:val="0"/>
          <w:marRight w:val="0"/>
          <w:marTop w:val="0"/>
          <w:marBottom w:val="0"/>
          <w:divBdr>
            <w:top w:val="none" w:sz="0" w:space="0" w:color="auto"/>
            <w:left w:val="none" w:sz="0" w:space="0" w:color="auto"/>
            <w:bottom w:val="none" w:sz="0" w:space="0" w:color="auto"/>
            <w:right w:val="none" w:sz="0" w:space="0" w:color="auto"/>
          </w:divBdr>
          <w:divsChild>
            <w:div w:id="516845967">
              <w:marLeft w:val="0"/>
              <w:marRight w:val="0"/>
              <w:marTop w:val="0"/>
              <w:marBottom w:val="0"/>
              <w:divBdr>
                <w:top w:val="none" w:sz="0" w:space="0" w:color="auto"/>
                <w:left w:val="none" w:sz="0" w:space="0" w:color="auto"/>
                <w:bottom w:val="none" w:sz="0" w:space="0" w:color="auto"/>
                <w:right w:val="none" w:sz="0" w:space="0" w:color="auto"/>
              </w:divBdr>
              <w:divsChild>
                <w:div w:id="1742604803">
                  <w:marLeft w:val="0"/>
                  <w:marRight w:val="0"/>
                  <w:marTop w:val="0"/>
                  <w:marBottom w:val="0"/>
                  <w:divBdr>
                    <w:top w:val="none" w:sz="0" w:space="0" w:color="auto"/>
                    <w:left w:val="none" w:sz="0" w:space="0" w:color="auto"/>
                    <w:bottom w:val="none" w:sz="0" w:space="0" w:color="auto"/>
                    <w:right w:val="none" w:sz="0" w:space="0" w:color="auto"/>
                  </w:divBdr>
                </w:div>
              </w:divsChild>
            </w:div>
            <w:div w:id="1363894901">
              <w:marLeft w:val="0"/>
              <w:marRight w:val="0"/>
              <w:marTop w:val="0"/>
              <w:marBottom w:val="0"/>
              <w:divBdr>
                <w:top w:val="none" w:sz="0" w:space="0" w:color="auto"/>
                <w:left w:val="none" w:sz="0" w:space="0" w:color="auto"/>
                <w:bottom w:val="none" w:sz="0" w:space="0" w:color="auto"/>
                <w:right w:val="none" w:sz="0" w:space="0" w:color="auto"/>
              </w:divBdr>
              <w:divsChild>
                <w:div w:id="632911182">
                  <w:marLeft w:val="0"/>
                  <w:marRight w:val="0"/>
                  <w:marTop w:val="0"/>
                  <w:marBottom w:val="0"/>
                  <w:divBdr>
                    <w:top w:val="none" w:sz="0" w:space="0" w:color="auto"/>
                    <w:left w:val="none" w:sz="0" w:space="0" w:color="auto"/>
                    <w:bottom w:val="none" w:sz="0" w:space="0" w:color="auto"/>
                    <w:right w:val="none" w:sz="0" w:space="0" w:color="auto"/>
                  </w:divBdr>
                </w:div>
                <w:div w:id="172879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097648">
          <w:marLeft w:val="0"/>
          <w:marRight w:val="0"/>
          <w:marTop w:val="0"/>
          <w:marBottom w:val="0"/>
          <w:divBdr>
            <w:top w:val="none" w:sz="0" w:space="0" w:color="auto"/>
            <w:left w:val="none" w:sz="0" w:space="0" w:color="auto"/>
            <w:bottom w:val="none" w:sz="0" w:space="0" w:color="auto"/>
            <w:right w:val="none" w:sz="0" w:space="0" w:color="auto"/>
          </w:divBdr>
          <w:divsChild>
            <w:div w:id="372779620">
              <w:marLeft w:val="0"/>
              <w:marRight w:val="0"/>
              <w:marTop w:val="0"/>
              <w:marBottom w:val="0"/>
              <w:divBdr>
                <w:top w:val="none" w:sz="0" w:space="0" w:color="auto"/>
                <w:left w:val="none" w:sz="0" w:space="0" w:color="auto"/>
                <w:bottom w:val="none" w:sz="0" w:space="0" w:color="auto"/>
                <w:right w:val="none" w:sz="0" w:space="0" w:color="auto"/>
              </w:divBdr>
              <w:divsChild>
                <w:div w:id="406459644">
                  <w:marLeft w:val="0"/>
                  <w:marRight w:val="0"/>
                  <w:marTop w:val="0"/>
                  <w:marBottom w:val="0"/>
                  <w:divBdr>
                    <w:top w:val="none" w:sz="0" w:space="0" w:color="auto"/>
                    <w:left w:val="none" w:sz="0" w:space="0" w:color="auto"/>
                    <w:bottom w:val="none" w:sz="0" w:space="0" w:color="auto"/>
                    <w:right w:val="none" w:sz="0" w:space="0" w:color="auto"/>
                  </w:divBdr>
                </w:div>
                <w:div w:id="847913723">
                  <w:marLeft w:val="0"/>
                  <w:marRight w:val="0"/>
                  <w:marTop w:val="0"/>
                  <w:marBottom w:val="0"/>
                  <w:divBdr>
                    <w:top w:val="none" w:sz="0" w:space="0" w:color="auto"/>
                    <w:left w:val="none" w:sz="0" w:space="0" w:color="auto"/>
                    <w:bottom w:val="none" w:sz="0" w:space="0" w:color="auto"/>
                    <w:right w:val="none" w:sz="0" w:space="0" w:color="auto"/>
                  </w:divBdr>
                </w:div>
              </w:divsChild>
            </w:div>
            <w:div w:id="1023090688">
              <w:marLeft w:val="0"/>
              <w:marRight w:val="0"/>
              <w:marTop w:val="0"/>
              <w:marBottom w:val="0"/>
              <w:divBdr>
                <w:top w:val="none" w:sz="0" w:space="0" w:color="auto"/>
                <w:left w:val="none" w:sz="0" w:space="0" w:color="auto"/>
                <w:bottom w:val="none" w:sz="0" w:space="0" w:color="auto"/>
                <w:right w:val="none" w:sz="0" w:space="0" w:color="auto"/>
              </w:divBdr>
              <w:divsChild>
                <w:div w:id="176364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110015">
          <w:marLeft w:val="0"/>
          <w:marRight w:val="0"/>
          <w:marTop w:val="0"/>
          <w:marBottom w:val="0"/>
          <w:divBdr>
            <w:top w:val="none" w:sz="0" w:space="0" w:color="auto"/>
            <w:left w:val="none" w:sz="0" w:space="0" w:color="auto"/>
            <w:bottom w:val="none" w:sz="0" w:space="0" w:color="auto"/>
            <w:right w:val="none" w:sz="0" w:space="0" w:color="auto"/>
          </w:divBdr>
          <w:divsChild>
            <w:div w:id="514730374">
              <w:marLeft w:val="0"/>
              <w:marRight w:val="0"/>
              <w:marTop w:val="0"/>
              <w:marBottom w:val="0"/>
              <w:divBdr>
                <w:top w:val="none" w:sz="0" w:space="0" w:color="auto"/>
                <w:left w:val="none" w:sz="0" w:space="0" w:color="auto"/>
                <w:bottom w:val="none" w:sz="0" w:space="0" w:color="auto"/>
                <w:right w:val="none" w:sz="0" w:space="0" w:color="auto"/>
              </w:divBdr>
              <w:divsChild>
                <w:div w:id="682171545">
                  <w:marLeft w:val="0"/>
                  <w:marRight w:val="0"/>
                  <w:marTop w:val="0"/>
                  <w:marBottom w:val="0"/>
                  <w:divBdr>
                    <w:top w:val="none" w:sz="0" w:space="0" w:color="auto"/>
                    <w:left w:val="none" w:sz="0" w:space="0" w:color="auto"/>
                    <w:bottom w:val="none" w:sz="0" w:space="0" w:color="auto"/>
                    <w:right w:val="none" w:sz="0" w:space="0" w:color="auto"/>
                  </w:divBdr>
                </w:div>
              </w:divsChild>
            </w:div>
            <w:div w:id="989214152">
              <w:marLeft w:val="0"/>
              <w:marRight w:val="0"/>
              <w:marTop w:val="0"/>
              <w:marBottom w:val="0"/>
              <w:divBdr>
                <w:top w:val="none" w:sz="0" w:space="0" w:color="auto"/>
                <w:left w:val="none" w:sz="0" w:space="0" w:color="auto"/>
                <w:bottom w:val="none" w:sz="0" w:space="0" w:color="auto"/>
                <w:right w:val="none" w:sz="0" w:space="0" w:color="auto"/>
              </w:divBdr>
              <w:divsChild>
                <w:div w:id="428232811">
                  <w:marLeft w:val="0"/>
                  <w:marRight w:val="0"/>
                  <w:marTop w:val="0"/>
                  <w:marBottom w:val="0"/>
                  <w:divBdr>
                    <w:top w:val="none" w:sz="0" w:space="0" w:color="auto"/>
                    <w:left w:val="none" w:sz="0" w:space="0" w:color="auto"/>
                    <w:bottom w:val="none" w:sz="0" w:space="0" w:color="auto"/>
                    <w:right w:val="none" w:sz="0" w:space="0" w:color="auto"/>
                  </w:divBdr>
                </w:div>
                <w:div w:id="113864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316476">
          <w:marLeft w:val="0"/>
          <w:marRight w:val="0"/>
          <w:marTop w:val="0"/>
          <w:marBottom w:val="0"/>
          <w:divBdr>
            <w:top w:val="none" w:sz="0" w:space="0" w:color="auto"/>
            <w:left w:val="none" w:sz="0" w:space="0" w:color="auto"/>
            <w:bottom w:val="none" w:sz="0" w:space="0" w:color="auto"/>
            <w:right w:val="none" w:sz="0" w:space="0" w:color="auto"/>
          </w:divBdr>
          <w:divsChild>
            <w:div w:id="1041707814">
              <w:marLeft w:val="0"/>
              <w:marRight w:val="0"/>
              <w:marTop w:val="0"/>
              <w:marBottom w:val="0"/>
              <w:divBdr>
                <w:top w:val="none" w:sz="0" w:space="0" w:color="auto"/>
                <w:left w:val="none" w:sz="0" w:space="0" w:color="auto"/>
                <w:bottom w:val="none" w:sz="0" w:space="0" w:color="auto"/>
                <w:right w:val="none" w:sz="0" w:space="0" w:color="auto"/>
              </w:divBdr>
              <w:divsChild>
                <w:div w:id="656374062">
                  <w:marLeft w:val="0"/>
                  <w:marRight w:val="0"/>
                  <w:marTop w:val="0"/>
                  <w:marBottom w:val="0"/>
                  <w:divBdr>
                    <w:top w:val="none" w:sz="0" w:space="0" w:color="auto"/>
                    <w:left w:val="none" w:sz="0" w:space="0" w:color="auto"/>
                    <w:bottom w:val="none" w:sz="0" w:space="0" w:color="auto"/>
                    <w:right w:val="none" w:sz="0" w:space="0" w:color="auto"/>
                  </w:divBdr>
                </w:div>
                <w:div w:id="2029212336">
                  <w:marLeft w:val="0"/>
                  <w:marRight w:val="0"/>
                  <w:marTop w:val="0"/>
                  <w:marBottom w:val="0"/>
                  <w:divBdr>
                    <w:top w:val="none" w:sz="0" w:space="0" w:color="auto"/>
                    <w:left w:val="none" w:sz="0" w:space="0" w:color="auto"/>
                    <w:bottom w:val="none" w:sz="0" w:space="0" w:color="auto"/>
                    <w:right w:val="none" w:sz="0" w:space="0" w:color="auto"/>
                  </w:divBdr>
                </w:div>
              </w:divsChild>
            </w:div>
            <w:div w:id="1157645111">
              <w:marLeft w:val="0"/>
              <w:marRight w:val="0"/>
              <w:marTop w:val="0"/>
              <w:marBottom w:val="0"/>
              <w:divBdr>
                <w:top w:val="none" w:sz="0" w:space="0" w:color="auto"/>
                <w:left w:val="none" w:sz="0" w:space="0" w:color="auto"/>
                <w:bottom w:val="none" w:sz="0" w:space="0" w:color="auto"/>
                <w:right w:val="none" w:sz="0" w:space="0" w:color="auto"/>
              </w:divBdr>
              <w:divsChild>
                <w:div w:id="1236236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216286">
          <w:marLeft w:val="0"/>
          <w:marRight w:val="0"/>
          <w:marTop w:val="0"/>
          <w:marBottom w:val="0"/>
          <w:divBdr>
            <w:top w:val="none" w:sz="0" w:space="0" w:color="auto"/>
            <w:left w:val="none" w:sz="0" w:space="0" w:color="auto"/>
            <w:bottom w:val="none" w:sz="0" w:space="0" w:color="auto"/>
            <w:right w:val="none" w:sz="0" w:space="0" w:color="auto"/>
          </w:divBdr>
          <w:divsChild>
            <w:div w:id="720059357">
              <w:marLeft w:val="0"/>
              <w:marRight w:val="0"/>
              <w:marTop w:val="0"/>
              <w:marBottom w:val="0"/>
              <w:divBdr>
                <w:top w:val="none" w:sz="0" w:space="0" w:color="auto"/>
                <w:left w:val="none" w:sz="0" w:space="0" w:color="auto"/>
                <w:bottom w:val="none" w:sz="0" w:space="0" w:color="auto"/>
                <w:right w:val="none" w:sz="0" w:space="0" w:color="auto"/>
              </w:divBdr>
              <w:divsChild>
                <w:div w:id="636646530">
                  <w:marLeft w:val="0"/>
                  <w:marRight w:val="0"/>
                  <w:marTop w:val="0"/>
                  <w:marBottom w:val="0"/>
                  <w:divBdr>
                    <w:top w:val="none" w:sz="0" w:space="0" w:color="auto"/>
                    <w:left w:val="none" w:sz="0" w:space="0" w:color="auto"/>
                    <w:bottom w:val="none" w:sz="0" w:space="0" w:color="auto"/>
                    <w:right w:val="none" w:sz="0" w:space="0" w:color="auto"/>
                  </w:divBdr>
                </w:div>
                <w:div w:id="1374306039">
                  <w:marLeft w:val="0"/>
                  <w:marRight w:val="0"/>
                  <w:marTop w:val="0"/>
                  <w:marBottom w:val="0"/>
                  <w:divBdr>
                    <w:top w:val="none" w:sz="0" w:space="0" w:color="auto"/>
                    <w:left w:val="none" w:sz="0" w:space="0" w:color="auto"/>
                    <w:bottom w:val="none" w:sz="0" w:space="0" w:color="auto"/>
                    <w:right w:val="none" w:sz="0" w:space="0" w:color="auto"/>
                  </w:divBdr>
                </w:div>
              </w:divsChild>
            </w:div>
            <w:div w:id="1241981356">
              <w:marLeft w:val="0"/>
              <w:marRight w:val="0"/>
              <w:marTop w:val="0"/>
              <w:marBottom w:val="0"/>
              <w:divBdr>
                <w:top w:val="none" w:sz="0" w:space="0" w:color="auto"/>
                <w:left w:val="none" w:sz="0" w:space="0" w:color="auto"/>
                <w:bottom w:val="none" w:sz="0" w:space="0" w:color="auto"/>
                <w:right w:val="none" w:sz="0" w:space="0" w:color="auto"/>
              </w:divBdr>
              <w:divsChild>
                <w:div w:id="467430774">
                  <w:marLeft w:val="0"/>
                  <w:marRight w:val="0"/>
                  <w:marTop w:val="0"/>
                  <w:marBottom w:val="0"/>
                  <w:divBdr>
                    <w:top w:val="none" w:sz="0" w:space="0" w:color="auto"/>
                    <w:left w:val="none" w:sz="0" w:space="0" w:color="auto"/>
                    <w:bottom w:val="none" w:sz="0" w:space="0" w:color="auto"/>
                    <w:right w:val="none" w:sz="0" w:space="0" w:color="auto"/>
                  </w:divBdr>
                </w:div>
                <w:div w:id="1691687102">
                  <w:marLeft w:val="0"/>
                  <w:marRight w:val="0"/>
                  <w:marTop w:val="0"/>
                  <w:marBottom w:val="0"/>
                  <w:divBdr>
                    <w:top w:val="none" w:sz="0" w:space="0" w:color="auto"/>
                    <w:left w:val="none" w:sz="0" w:space="0" w:color="auto"/>
                    <w:bottom w:val="none" w:sz="0" w:space="0" w:color="auto"/>
                    <w:right w:val="none" w:sz="0" w:space="0" w:color="auto"/>
                  </w:divBdr>
                </w:div>
              </w:divsChild>
            </w:div>
            <w:div w:id="1293752432">
              <w:marLeft w:val="0"/>
              <w:marRight w:val="0"/>
              <w:marTop w:val="0"/>
              <w:marBottom w:val="0"/>
              <w:divBdr>
                <w:top w:val="none" w:sz="0" w:space="0" w:color="auto"/>
                <w:left w:val="none" w:sz="0" w:space="0" w:color="auto"/>
                <w:bottom w:val="none" w:sz="0" w:space="0" w:color="auto"/>
                <w:right w:val="none" w:sz="0" w:space="0" w:color="auto"/>
              </w:divBdr>
              <w:divsChild>
                <w:div w:id="1055392633">
                  <w:marLeft w:val="0"/>
                  <w:marRight w:val="0"/>
                  <w:marTop w:val="0"/>
                  <w:marBottom w:val="0"/>
                  <w:divBdr>
                    <w:top w:val="none" w:sz="0" w:space="0" w:color="auto"/>
                    <w:left w:val="none" w:sz="0" w:space="0" w:color="auto"/>
                    <w:bottom w:val="none" w:sz="0" w:space="0" w:color="auto"/>
                    <w:right w:val="none" w:sz="0" w:space="0" w:color="auto"/>
                  </w:divBdr>
                </w:div>
              </w:divsChild>
            </w:div>
            <w:div w:id="2051299515">
              <w:marLeft w:val="0"/>
              <w:marRight w:val="0"/>
              <w:marTop w:val="0"/>
              <w:marBottom w:val="0"/>
              <w:divBdr>
                <w:top w:val="none" w:sz="0" w:space="0" w:color="auto"/>
                <w:left w:val="none" w:sz="0" w:space="0" w:color="auto"/>
                <w:bottom w:val="none" w:sz="0" w:space="0" w:color="auto"/>
                <w:right w:val="none" w:sz="0" w:space="0" w:color="auto"/>
              </w:divBdr>
              <w:divsChild>
                <w:div w:id="237985929">
                  <w:marLeft w:val="0"/>
                  <w:marRight w:val="0"/>
                  <w:marTop w:val="0"/>
                  <w:marBottom w:val="0"/>
                  <w:divBdr>
                    <w:top w:val="none" w:sz="0" w:space="0" w:color="auto"/>
                    <w:left w:val="none" w:sz="0" w:space="0" w:color="auto"/>
                    <w:bottom w:val="none" w:sz="0" w:space="0" w:color="auto"/>
                    <w:right w:val="none" w:sz="0" w:space="0" w:color="auto"/>
                  </w:divBdr>
                </w:div>
                <w:div w:id="40345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394881">
          <w:marLeft w:val="0"/>
          <w:marRight w:val="0"/>
          <w:marTop w:val="0"/>
          <w:marBottom w:val="0"/>
          <w:divBdr>
            <w:top w:val="none" w:sz="0" w:space="0" w:color="auto"/>
            <w:left w:val="none" w:sz="0" w:space="0" w:color="auto"/>
            <w:bottom w:val="none" w:sz="0" w:space="0" w:color="auto"/>
            <w:right w:val="none" w:sz="0" w:space="0" w:color="auto"/>
          </w:divBdr>
          <w:divsChild>
            <w:div w:id="560020953">
              <w:marLeft w:val="0"/>
              <w:marRight w:val="0"/>
              <w:marTop w:val="0"/>
              <w:marBottom w:val="0"/>
              <w:divBdr>
                <w:top w:val="none" w:sz="0" w:space="0" w:color="auto"/>
                <w:left w:val="none" w:sz="0" w:space="0" w:color="auto"/>
                <w:bottom w:val="none" w:sz="0" w:space="0" w:color="auto"/>
                <w:right w:val="none" w:sz="0" w:space="0" w:color="auto"/>
              </w:divBdr>
              <w:divsChild>
                <w:div w:id="288783250">
                  <w:marLeft w:val="0"/>
                  <w:marRight w:val="0"/>
                  <w:marTop w:val="0"/>
                  <w:marBottom w:val="0"/>
                  <w:divBdr>
                    <w:top w:val="none" w:sz="0" w:space="0" w:color="auto"/>
                    <w:left w:val="none" w:sz="0" w:space="0" w:color="auto"/>
                    <w:bottom w:val="none" w:sz="0" w:space="0" w:color="auto"/>
                    <w:right w:val="none" w:sz="0" w:space="0" w:color="auto"/>
                  </w:divBdr>
                </w:div>
                <w:div w:id="1032651253">
                  <w:marLeft w:val="0"/>
                  <w:marRight w:val="0"/>
                  <w:marTop w:val="0"/>
                  <w:marBottom w:val="0"/>
                  <w:divBdr>
                    <w:top w:val="none" w:sz="0" w:space="0" w:color="auto"/>
                    <w:left w:val="none" w:sz="0" w:space="0" w:color="auto"/>
                    <w:bottom w:val="none" w:sz="0" w:space="0" w:color="auto"/>
                    <w:right w:val="none" w:sz="0" w:space="0" w:color="auto"/>
                  </w:divBdr>
                </w:div>
              </w:divsChild>
            </w:div>
            <w:div w:id="1366104603">
              <w:marLeft w:val="0"/>
              <w:marRight w:val="0"/>
              <w:marTop w:val="0"/>
              <w:marBottom w:val="0"/>
              <w:divBdr>
                <w:top w:val="none" w:sz="0" w:space="0" w:color="auto"/>
                <w:left w:val="none" w:sz="0" w:space="0" w:color="auto"/>
                <w:bottom w:val="none" w:sz="0" w:space="0" w:color="auto"/>
                <w:right w:val="none" w:sz="0" w:space="0" w:color="auto"/>
              </w:divBdr>
              <w:divsChild>
                <w:div w:id="187599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577300">
          <w:marLeft w:val="0"/>
          <w:marRight w:val="0"/>
          <w:marTop w:val="0"/>
          <w:marBottom w:val="0"/>
          <w:divBdr>
            <w:top w:val="none" w:sz="0" w:space="0" w:color="auto"/>
            <w:left w:val="none" w:sz="0" w:space="0" w:color="auto"/>
            <w:bottom w:val="none" w:sz="0" w:space="0" w:color="auto"/>
            <w:right w:val="none" w:sz="0" w:space="0" w:color="auto"/>
          </w:divBdr>
          <w:divsChild>
            <w:div w:id="1079444621">
              <w:marLeft w:val="0"/>
              <w:marRight w:val="0"/>
              <w:marTop w:val="0"/>
              <w:marBottom w:val="0"/>
              <w:divBdr>
                <w:top w:val="none" w:sz="0" w:space="0" w:color="auto"/>
                <w:left w:val="none" w:sz="0" w:space="0" w:color="auto"/>
                <w:bottom w:val="none" w:sz="0" w:space="0" w:color="auto"/>
                <w:right w:val="none" w:sz="0" w:space="0" w:color="auto"/>
              </w:divBdr>
              <w:divsChild>
                <w:div w:id="634993800">
                  <w:marLeft w:val="0"/>
                  <w:marRight w:val="0"/>
                  <w:marTop w:val="0"/>
                  <w:marBottom w:val="0"/>
                  <w:divBdr>
                    <w:top w:val="none" w:sz="0" w:space="0" w:color="auto"/>
                    <w:left w:val="none" w:sz="0" w:space="0" w:color="auto"/>
                    <w:bottom w:val="none" w:sz="0" w:space="0" w:color="auto"/>
                    <w:right w:val="none" w:sz="0" w:space="0" w:color="auto"/>
                  </w:divBdr>
                </w:div>
              </w:divsChild>
            </w:div>
            <w:div w:id="1243101523">
              <w:marLeft w:val="0"/>
              <w:marRight w:val="0"/>
              <w:marTop w:val="0"/>
              <w:marBottom w:val="0"/>
              <w:divBdr>
                <w:top w:val="none" w:sz="0" w:space="0" w:color="auto"/>
                <w:left w:val="none" w:sz="0" w:space="0" w:color="auto"/>
                <w:bottom w:val="none" w:sz="0" w:space="0" w:color="auto"/>
                <w:right w:val="none" w:sz="0" w:space="0" w:color="auto"/>
              </w:divBdr>
              <w:divsChild>
                <w:div w:id="196085926">
                  <w:marLeft w:val="0"/>
                  <w:marRight w:val="0"/>
                  <w:marTop w:val="0"/>
                  <w:marBottom w:val="0"/>
                  <w:divBdr>
                    <w:top w:val="none" w:sz="0" w:space="0" w:color="auto"/>
                    <w:left w:val="none" w:sz="0" w:space="0" w:color="auto"/>
                    <w:bottom w:val="none" w:sz="0" w:space="0" w:color="auto"/>
                    <w:right w:val="none" w:sz="0" w:space="0" w:color="auto"/>
                  </w:divBdr>
                </w:div>
                <w:div w:id="142580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461018">
          <w:marLeft w:val="0"/>
          <w:marRight w:val="0"/>
          <w:marTop w:val="0"/>
          <w:marBottom w:val="0"/>
          <w:divBdr>
            <w:top w:val="none" w:sz="0" w:space="0" w:color="auto"/>
            <w:left w:val="none" w:sz="0" w:space="0" w:color="auto"/>
            <w:bottom w:val="none" w:sz="0" w:space="0" w:color="auto"/>
            <w:right w:val="none" w:sz="0" w:space="0" w:color="auto"/>
          </w:divBdr>
          <w:divsChild>
            <w:div w:id="27486507">
              <w:marLeft w:val="0"/>
              <w:marRight w:val="0"/>
              <w:marTop w:val="0"/>
              <w:marBottom w:val="0"/>
              <w:divBdr>
                <w:top w:val="none" w:sz="0" w:space="0" w:color="auto"/>
                <w:left w:val="none" w:sz="0" w:space="0" w:color="auto"/>
                <w:bottom w:val="none" w:sz="0" w:space="0" w:color="auto"/>
                <w:right w:val="none" w:sz="0" w:space="0" w:color="auto"/>
              </w:divBdr>
              <w:divsChild>
                <w:div w:id="273247350">
                  <w:marLeft w:val="0"/>
                  <w:marRight w:val="0"/>
                  <w:marTop w:val="0"/>
                  <w:marBottom w:val="0"/>
                  <w:divBdr>
                    <w:top w:val="none" w:sz="0" w:space="0" w:color="auto"/>
                    <w:left w:val="none" w:sz="0" w:space="0" w:color="auto"/>
                    <w:bottom w:val="none" w:sz="0" w:space="0" w:color="auto"/>
                    <w:right w:val="none" w:sz="0" w:space="0" w:color="auto"/>
                  </w:divBdr>
                </w:div>
              </w:divsChild>
            </w:div>
            <w:div w:id="395980138">
              <w:marLeft w:val="0"/>
              <w:marRight w:val="0"/>
              <w:marTop w:val="0"/>
              <w:marBottom w:val="0"/>
              <w:divBdr>
                <w:top w:val="none" w:sz="0" w:space="0" w:color="auto"/>
                <w:left w:val="none" w:sz="0" w:space="0" w:color="auto"/>
                <w:bottom w:val="none" w:sz="0" w:space="0" w:color="auto"/>
                <w:right w:val="none" w:sz="0" w:space="0" w:color="auto"/>
              </w:divBdr>
              <w:divsChild>
                <w:div w:id="996613175">
                  <w:marLeft w:val="0"/>
                  <w:marRight w:val="0"/>
                  <w:marTop w:val="0"/>
                  <w:marBottom w:val="0"/>
                  <w:divBdr>
                    <w:top w:val="none" w:sz="0" w:space="0" w:color="auto"/>
                    <w:left w:val="none" w:sz="0" w:space="0" w:color="auto"/>
                    <w:bottom w:val="none" w:sz="0" w:space="0" w:color="auto"/>
                    <w:right w:val="none" w:sz="0" w:space="0" w:color="auto"/>
                  </w:divBdr>
                </w:div>
                <w:div w:id="175886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47864">
          <w:marLeft w:val="0"/>
          <w:marRight w:val="0"/>
          <w:marTop w:val="0"/>
          <w:marBottom w:val="0"/>
          <w:divBdr>
            <w:top w:val="none" w:sz="0" w:space="0" w:color="auto"/>
            <w:left w:val="none" w:sz="0" w:space="0" w:color="auto"/>
            <w:bottom w:val="none" w:sz="0" w:space="0" w:color="auto"/>
            <w:right w:val="none" w:sz="0" w:space="0" w:color="auto"/>
          </w:divBdr>
          <w:divsChild>
            <w:div w:id="892277340">
              <w:marLeft w:val="0"/>
              <w:marRight w:val="0"/>
              <w:marTop w:val="0"/>
              <w:marBottom w:val="0"/>
              <w:divBdr>
                <w:top w:val="none" w:sz="0" w:space="0" w:color="auto"/>
                <w:left w:val="none" w:sz="0" w:space="0" w:color="auto"/>
                <w:bottom w:val="none" w:sz="0" w:space="0" w:color="auto"/>
                <w:right w:val="none" w:sz="0" w:space="0" w:color="auto"/>
              </w:divBdr>
              <w:divsChild>
                <w:div w:id="376052839">
                  <w:marLeft w:val="0"/>
                  <w:marRight w:val="0"/>
                  <w:marTop w:val="0"/>
                  <w:marBottom w:val="0"/>
                  <w:divBdr>
                    <w:top w:val="none" w:sz="0" w:space="0" w:color="auto"/>
                    <w:left w:val="none" w:sz="0" w:space="0" w:color="auto"/>
                    <w:bottom w:val="none" w:sz="0" w:space="0" w:color="auto"/>
                    <w:right w:val="none" w:sz="0" w:space="0" w:color="auto"/>
                  </w:divBdr>
                </w:div>
                <w:div w:id="2056929332">
                  <w:marLeft w:val="0"/>
                  <w:marRight w:val="0"/>
                  <w:marTop w:val="0"/>
                  <w:marBottom w:val="0"/>
                  <w:divBdr>
                    <w:top w:val="none" w:sz="0" w:space="0" w:color="auto"/>
                    <w:left w:val="none" w:sz="0" w:space="0" w:color="auto"/>
                    <w:bottom w:val="none" w:sz="0" w:space="0" w:color="auto"/>
                    <w:right w:val="none" w:sz="0" w:space="0" w:color="auto"/>
                  </w:divBdr>
                </w:div>
              </w:divsChild>
            </w:div>
            <w:div w:id="1229658417">
              <w:marLeft w:val="0"/>
              <w:marRight w:val="0"/>
              <w:marTop w:val="0"/>
              <w:marBottom w:val="0"/>
              <w:divBdr>
                <w:top w:val="none" w:sz="0" w:space="0" w:color="auto"/>
                <w:left w:val="none" w:sz="0" w:space="0" w:color="auto"/>
                <w:bottom w:val="none" w:sz="0" w:space="0" w:color="auto"/>
                <w:right w:val="none" w:sz="0" w:space="0" w:color="auto"/>
              </w:divBdr>
              <w:divsChild>
                <w:div w:id="68251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610242">
          <w:marLeft w:val="0"/>
          <w:marRight w:val="0"/>
          <w:marTop w:val="0"/>
          <w:marBottom w:val="0"/>
          <w:divBdr>
            <w:top w:val="none" w:sz="0" w:space="0" w:color="auto"/>
            <w:left w:val="none" w:sz="0" w:space="0" w:color="auto"/>
            <w:bottom w:val="none" w:sz="0" w:space="0" w:color="auto"/>
            <w:right w:val="none" w:sz="0" w:space="0" w:color="auto"/>
          </w:divBdr>
          <w:divsChild>
            <w:div w:id="1308508143">
              <w:marLeft w:val="0"/>
              <w:marRight w:val="0"/>
              <w:marTop w:val="0"/>
              <w:marBottom w:val="0"/>
              <w:divBdr>
                <w:top w:val="none" w:sz="0" w:space="0" w:color="auto"/>
                <w:left w:val="none" w:sz="0" w:space="0" w:color="auto"/>
                <w:bottom w:val="none" w:sz="0" w:space="0" w:color="auto"/>
                <w:right w:val="none" w:sz="0" w:space="0" w:color="auto"/>
              </w:divBdr>
              <w:divsChild>
                <w:div w:id="522940292">
                  <w:marLeft w:val="0"/>
                  <w:marRight w:val="0"/>
                  <w:marTop w:val="0"/>
                  <w:marBottom w:val="0"/>
                  <w:divBdr>
                    <w:top w:val="none" w:sz="0" w:space="0" w:color="auto"/>
                    <w:left w:val="none" w:sz="0" w:space="0" w:color="auto"/>
                    <w:bottom w:val="none" w:sz="0" w:space="0" w:color="auto"/>
                    <w:right w:val="none" w:sz="0" w:space="0" w:color="auto"/>
                  </w:divBdr>
                </w:div>
                <w:div w:id="1363705432">
                  <w:marLeft w:val="0"/>
                  <w:marRight w:val="0"/>
                  <w:marTop w:val="0"/>
                  <w:marBottom w:val="0"/>
                  <w:divBdr>
                    <w:top w:val="none" w:sz="0" w:space="0" w:color="auto"/>
                    <w:left w:val="none" w:sz="0" w:space="0" w:color="auto"/>
                    <w:bottom w:val="none" w:sz="0" w:space="0" w:color="auto"/>
                    <w:right w:val="none" w:sz="0" w:space="0" w:color="auto"/>
                  </w:divBdr>
                </w:div>
              </w:divsChild>
            </w:div>
            <w:div w:id="2115397278">
              <w:marLeft w:val="0"/>
              <w:marRight w:val="0"/>
              <w:marTop w:val="0"/>
              <w:marBottom w:val="0"/>
              <w:divBdr>
                <w:top w:val="none" w:sz="0" w:space="0" w:color="auto"/>
                <w:left w:val="none" w:sz="0" w:space="0" w:color="auto"/>
                <w:bottom w:val="none" w:sz="0" w:space="0" w:color="auto"/>
                <w:right w:val="none" w:sz="0" w:space="0" w:color="auto"/>
              </w:divBdr>
              <w:divsChild>
                <w:div w:id="89543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983030">
          <w:marLeft w:val="0"/>
          <w:marRight w:val="0"/>
          <w:marTop w:val="0"/>
          <w:marBottom w:val="0"/>
          <w:divBdr>
            <w:top w:val="none" w:sz="0" w:space="0" w:color="auto"/>
            <w:left w:val="none" w:sz="0" w:space="0" w:color="auto"/>
            <w:bottom w:val="none" w:sz="0" w:space="0" w:color="auto"/>
            <w:right w:val="none" w:sz="0" w:space="0" w:color="auto"/>
          </w:divBdr>
          <w:divsChild>
            <w:div w:id="1057705555">
              <w:marLeft w:val="0"/>
              <w:marRight w:val="0"/>
              <w:marTop w:val="0"/>
              <w:marBottom w:val="0"/>
              <w:divBdr>
                <w:top w:val="none" w:sz="0" w:space="0" w:color="auto"/>
                <w:left w:val="none" w:sz="0" w:space="0" w:color="auto"/>
                <w:bottom w:val="none" w:sz="0" w:space="0" w:color="auto"/>
                <w:right w:val="none" w:sz="0" w:space="0" w:color="auto"/>
              </w:divBdr>
              <w:divsChild>
                <w:div w:id="431246249">
                  <w:marLeft w:val="0"/>
                  <w:marRight w:val="0"/>
                  <w:marTop w:val="0"/>
                  <w:marBottom w:val="0"/>
                  <w:divBdr>
                    <w:top w:val="none" w:sz="0" w:space="0" w:color="auto"/>
                    <w:left w:val="none" w:sz="0" w:space="0" w:color="auto"/>
                    <w:bottom w:val="none" w:sz="0" w:space="0" w:color="auto"/>
                    <w:right w:val="none" w:sz="0" w:space="0" w:color="auto"/>
                  </w:divBdr>
                </w:div>
                <w:div w:id="658002617">
                  <w:marLeft w:val="0"/>
                  <w:marRight w:val="0"/>
                  <w:marTop w:val="0"/>
                  <w:marBottom w:val="0"/>
                  <w:divBdr>
                    <w:top w:val="none" w:sz="0" w:space="0" w:color="auto"/>
                    <w:left w:val="none" w:sz="0" w:space="0" w:color="auto"/>
                    <w:bottom w:val="none" w:sz="0" w:space="0" w:color="auto"/>
                    <w:right w:val="none" w:sz="0" w:space="0" w:color="auto"/>
                  </w:divBdr>
                </w:div>
              </w:divsChild>
            </w:div>
            <w:div w:id="1180118694">
              <w:marLeft w:val="0"/>
              <w:marRight w:val="0"/>
              <w:marTop w:val="0"/>
              <w:marBottom w:val="0"/>
              <w:divBdr>
                <w:top w:val="none" w:sz="0" w:space="0" w:color="auto"/>
                <w:left w:val="none" w:sz="0" w:space="0" w:color="auto"/>
                <w:bottom w:val="none" w:sz="0" w:space="0" w:color="auto"/>
                <w:right w:val="none" w:sz="0" w:space="0" w:color="auto"/>
              </w:divBdr>
              <w:divsChild>
                <w:div w:id="57566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711357">
          <w:marLeft w:val="0"/>
          <w:marRight w:val="0"/>
          <w:marTop w:val="0"/>
          <w:marBottom w:val="0"/>
          <w:divBdr>
            <w:top w:val="none" w:sz="0" w:space="0" w:color="auto"/>
            <w:left w:val="none" w:sz="0" w:space="0" w:color="auto"/>
            <w:bottom w:val="none" w:sz="0" w:space="0" w:color="auto"/>
            <w:right w:val="none" w:sz="0" w:space="0" w:color="auto"/>
          </w:divBdr>
          <w:divsChild>
            <w:div w:id="1844205595">
              <w:marLeft w:val="0"/>
              <w:marRight w:val="0"/>
              <w:marTop w:val="0"/>
              <w:marBottom w:val="0"/>
              <w:divBdr>
                <w:top w:val="none" w:sz="0" w:space="0" w:color="auto"/>
                <w:left w:val="none" w:sz="0" w:space="0" w:color="auto"/>
                <w:bottom w:val="none" w:sz="0" w:space="0" w:color="auto"/>
                <w:right w:val="none" w:sz="0" w:space="0" w:color="auto"/>
              </w:divBdr>
              <w:divsChild>
                <w:div w:id="759830809">
                  <w:marLeft w:val="0"/>
                  <w:marRight w:val="0"/>
                  <w:marTop w:val="0"/>
                  <w:marBottom w:val="0"/>
                  <w:divBdr>
                    <w:top w:val="none" w:sz="0" w:space="0" w:color="auto"/>
                    <w:left w:val="none" w:sz="0" w:space="0" w:color="auto"/>
                    <w:bottom w:val="none" w:sz="0" w:space="0" w:color="auto"/>
                    <w:right w:val="none" w:sz="0" w:space="0" w:color="auto"/>
                  </w:divBdr>
                </w:div>
              </w:divsChild>
            </w:div>
            <w:div w:id="2138987292">
              <w:marLeft w:val="0"/>
              <w:marRight w:val="0"/>
              <w:marTop w:val="0"/>
              <w:marBottom w:val="0"/>
              <w:divBdr>
                <w:top w:val="none" w:sz="0" w:space="0" w:color="auto"/>
                <w:left w:val="none" w:sz="0" w:space="0" w:color="auto"/>
                <w:bottom w:val="none" w:sz="0" w:space="0" w:color="auto"/>
                <w:right w:val="none" w:sz="0" w:space="0" w:color="auto"/>
              </w:divBdr>
              <w:divsChild>
                <w:div w:id="683483855">
                  <w:marLeft w:val="0"/>
                  <w:marRight w:val="0"/>
                  <w:marTop w:val="0"/>
                  <w:marBottom w:val="0"/>
                  <w:divBdr>
                    <w:top w:val="none" w:sz="0" w:space="0" w:color="auto"/>
                    <w:left w:val="none" w:sz="0" w:space="0" w:color="auto"/>
                    <w:bottom w:val="none" w:sz="0" w:space="0" w:color="auto"/>
                    <w:right w:val="none" w:sz="0" w:space="0" w:color="auto"/>
                  </w:divBdr>
                </w:div>
                <w:div w:id="207784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124825">
          <w:marLeft w:val="0"/>
          <w:marRight w:val="0"/>
          <w:marTop w:val="0"/>
          <w:marBottom w:val="0"/>
          <w:divBdr>
            <w:top w:val="none" w:sz="0" w:space="0" w:color="auto"/>
            <w:left w:val="none" w:sz="0" w:space="0" w:color="auto"/>
            <w:bottom w:val="none" w:sz="0" w:space="0" w:color="auto"/>
            <w:right w:val="none" w:sz="0" w:space="0" w:color="auto"/>
          </w:divBdr>
          <w:divsChild>
            <w:div w:id="138808825">
              <w:marLeft w:val="0"/>
              <w:marRight w:val="0"/>
              <w:marTop w:val="0"/>
              <w:marBottom w:val="0"/>
              <w:divBdr>
                <w:top w:val="none" w:sz="0" w:space="0" w:color="auto"/>
                <w:left w:val="none" w:sz="0" w:space="0" w:color="auto"/>
                <w:bottom w:val="none" w:sz="0" w:space="0" w:color="auto"/>
                <w:right w:val="none" w:sz="0" w:space="0" w:color="auto"/>
              </w:divBdr>
              <w:divsChild>
                <w:div w:id="1716463118">
                  <w:marLeft w:val="0"/>
                  <w:marRight w:val="0"/>
                  <w:marTop w:val="0"/>
                  <w:marBottom w:val="0"/>
                  <w:divBdr>
                    <w:top w:val="none" w:sz="0" w:space="0" w:color="auto"/>
                    <w:left w:val="none" w:sz="0" w:space="0" w:color="auto"/>
                    <w:bottom w:val="none" w:sz="0" w:space="0" w:color="auto"/>
                    <w:right w:val="none" w:sz="0" w:space="0" w:color="auto"/>
                  </w:divBdr>
                </w:div>
              </w:divsChild>
            </w:div>
            <w:div w:id="1066878113">
              <w:marLeft w:val="0"/>
              <w:marRight w:val="0"/>
              <w:marTop w:val="0"/>
              <w:marBottom w:val="0"/>
              <w:divBdr>
                <w:top w:val="none" w:sz="0" w:space="0" w:color="auto"/>
                <w:left w:val="none" w:sz="0" w:space="0" w:color="auto"/>
                <w:bottom w:val="none" w:sz="0" w:space="0" w:color="auto"/>
                <w:right w:val="none" w:sz="0" w:space="0" w:color="auto"/>
              </w:divBdr>
              <w:divsChild>
                <w:div w:id="430510677">
                  <w:marLeft w:val="0"/>
                  <w:marRight w:val="0"/>
                  <w:marTop w:val="0"/>
                  <w:marBottom w:val="0"/>
                  <w:divBdr>
                    <w:top w:val="none" w:sz="0" w:space="0" w:color="auto"/>
                    <w:left w:val="none" w:sz="0" w:space="0" w:color="auto"/>
                    <w:bottom w:val="none" w:sz="0" w:space="0" w:color="auto"/>
                    <w:right w:val="none" w:sz="0" w:space="0" w:color="auto"/>
                  </w:divBdr>
                </w:div>
                <w:div w:id="166358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197511">
          <w:marLeft w:val="0"/>
          <w:marRight w:val="0"/>
          <w:marTop w:val="0"/>
          <w:marBottom w:val="0"/>
          <w:divBdr>
            <w:top w:val="none" w:sz="0" w:space="0" w:color="auto"/>
            <w:left w:val="none" w:sz="0" w:space="0" w:color="auto"/>
            <w:bottom w:val="none" w:sz="0" w:space="0" w:color="auto"/>
            <w:right w:val="none" w:sz="0" w:space="0" w:color="auto"/>
          </w:divBdr>
          <w:divsChild>
            <w:div w:id="507446312">
              <w:marLeft w:val="0"/>
              <w:marRight w:val="0"/>
              <w:marTop w:val="0"/>
              <w:marBottom w:val="0"/>
              <w:divBdr>
                <w:top w:val="none" w:sz="0" w:space="0" w:color="auto"/>
                <w:left w:val="none" w:sz="0" w:space="0" w:color="auto"/>
                <w:bottom w:val="none" w:sz="0" w:space="0" w:color="auto"/>
                <w:right w:val="none" w:sz="0" w:space="0" w:color="auto"/>
              </w:divBdr>
              <w:divsChild>
                <w:div w:id="1164736618">
                  <w:marLeft w:val="0"/>
                  <w:marRight w:val="0"/>
                  <w:marTop w:val="0"/>
                  <w:marBottom w:val="0"/>
                  <w:divBdr>
                    <w:top w:val="none" w:sz="0" w:space="0" w:color="auto"/>
                    <w:left w:val="none" w:sz="0" w:space="0" w:color="auto"/>
                    <w:bottom w:val="none" w:sz="0" w:space="0" w:color="auto"/>
                    <w:right w:val="none" w:sz="0" w:space="0" w:color="auto"/>
                  </w:divBdr>
                </w:div>
              </w:divsChild>
            </w:div>
            <w:div w:id="1217542974">
              <w:marLeft w:val="0"/>
              <w:marRight w:val="0"/>
              <w:marTop w:val="0"/>
              <w:marBottom w:val="0"/>
              <w:divBdr>
                <w:top w:val="none" w:sz="0" w:space="0" w:color="auto"/>
                <w:left w:val="none" w:sz="0" w:space="0" w:color="auto"/>
                <w:bottom w:val="none" w:sz="0" w:space="0" w:color="auto"/>
                <w:right w:val="none" w:sz="0" w:space="0" w:color="auto"/>
              </w:divBdr>
              <w:divsChild>
                <w:div w:id="102501077">
                  <w:marLeft w:val="0"/>
                  <w:marRight w:val="0"/>
                  <w:marTop w:val="0"/>
                  <w:marBottom w:val="0"/>
                  <w:divBdr>
                    <w:top w:val="none" w:sz="0" w:space="0" w:color="auto"/>
                    <w:left w:val="none" w:sz="0" w:space="0" w:color="auto"/>
                    <w:bottom w:val="none" w:sz="0" w:space="0" w:color="auto"/>
                    <w:right w:val="none" w:sz="0" w:space="0" w:color="auto"/>
                  </w:divBdr>
                </w:div>
                <w:div w:id="59116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257159">
          <w:marLeft w:val="0"/>
          <w:marRight w:val="0"/>
          <w:marTop w:val="0"/>
          <w:marBottom w:val="0"/>
          <w:divBdr>
            <w:top w:val="none" w:sz="0" w:space="0" w:color="auto"/>
            <w:left w:val="none" w:sz="0" w:space="0" w:color="auto"/>
            <w:bottom w:val="none" w:sz="0" w:space="0" w:color="auto"/>
            <w:right w:val="none" w:sz="0" w:space="0" w:color="auto"/>
          </w:divBdr>
          <w:divsChild>
            <w:div w:id="1517578752">
              <w:marLeft w:val="0"/>
              <w:marRight w:val="0"/>
              <w:marTop w:val="0"/>
              <w:marBottom w:val="0"/>
              <w:divBdr>
                <w:top w:val="none" w:sz="0" w:space="0" w:color="auto"/>
                <w:left w:val="none" w:sz="0" w:space="0" w:color="auto"/>
                <w:bottom w:val="none" w:sz="0" w:space="0" w:color="auto"/>
                <w:right w:val="none" w:sz="0" w:space="0" w:color="auto"/>
              </w:divBdr>
              <w:divsChild>
                <w:div w:id="2021735083">
                  <w:marLeft w:val="0"/>
                  <w:marRight w:val="0"/>
                  <w:marTop w:val="0"/>
                  <w:marBottom w:val="0"/>
                  <w:divBdr>
                    <w:top w:val="none" w:sz="0" w:space="0" w:color="auto"/>
                    <w:left w:val="none" w:sz="0" w:space="0" w:color="auto"/>
                    <w:bottom w:val="none" w:sz="0" w:space="0" w:color="auto"/>
                    <w:right w:val="none" w:sz="0" w:space="0" w:color="auto"/>
                  </w:divBdr>
                </w:div>
              </w:divsChild>
            </w:div>
            <w:div w:id="1728142108">
              <w:marLeft w:val="0"/>
              <w:marRight w:val="0"/>
              <w:marTop w:val="0"/>
              <w:marBottom w:val="0"/>
              <w:divBdr>
                <w:top w:val="none" w:sz="0" w:space="0" w:color="auto"/>
                <w:left w:val="none" w:sz="0" w:space="0" w:color="auto"/>
                <w:bottom w:val="none" w:sz="0" w:space="0" w:color="auto"/>
                <w:right w:val="none" w:sz="0" w:space="0" w:color="auto"/>
              </w:divBdr>
              <w:divsChild>
                <w:div w:id="540749489">
                  <w:marLeft w:val="0"/>
                  <w:marRight w:val="0"/>
                  <w:marTop w:val="0"/>
                  <w:marBottom w:val="0"/>
                  <w:divBdr>
                    <w:top w:val="none" w:sz="0" w:space="0" w:color="auto"/>
                    <w:left w:val="none" w:sz="0" w:space="0" w:color="auto"/>
                    <w:bottom w:val="none" w:sz="0" w:space="0" w:color="auto"/>
                    <w:right w:val="none" w:sz="0" w:space="0" w:color="auto"/>
                  </w:divBdr>
                </w:div>
                <w:div w:id="122972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808063">
          <w:marLeft w:val="0"/>
          <w:marRight w:val="0"/>
          <w:marTop w:val="0"/>
          <w:marBottom w:val="0"/>
          <w:divBdr>
            <w:top w:val="none" w:sz="0" w:space="0" w:color="auto"/>
            <w:left w:val="none" w:sz="0" w:space="0" w:color="auto"/>
            <w:bottom w:val="none" w:sz="0" w:space="0" w:color="auto"/>
            <w:right w:val="none" w:sz="0" w:space="0" w:color="auto"/>
          </w:divBdr>
          <w:divsChild>
            <w:div w:id="141968124">
              <w:marLeft w:val="0"/>
              <w:marRight w:val="0"/>
              <w:marTop w:val="0"/>
              <w:marBottom w:val="0"/>
              <w:divBdr>
                <w:top w:val="none" w:sz="0" w:space="0" w:color="auto"/>
                <w:left w:val="none" w:sz="0" w:space="0" w:color="auto"/>
                <w:bottom w:val="none" w:sz="0" w:space="0" w:color="auto"/>
                <w:right w:val="none" w:sz="0" w:space="0" w:color="auto"/>
              </w:divBdr>
              <w:divsChild>
                <w:div w:id="521482079">
                  <w:marLeft w:val="0"/>
                  <w:marRight w:val="0"/>
                  <w:marTop w:val="0"/>
                  <w:marBottom w:val="0"/>
                  <w:divBdr>
                    <w:top w:val="none" w:sz="0" w:space="0" w:color="auto"/>
                    <w:left w:val="none" w:sz="0" w:space="0" w:color="auto"/>
                    <w:bottom w:val="none" w:sz="0" w:space="0" w:color="auto"/>
                    <w:right w:val="none" w:sz="0" w:space="0" w:color="auto"/>
                  </w:divBdr>
                </w:div>
                <w:div w:id="1617759370">
                  <w:marLeft w:val="0"/>
                  <w:marRight w:val="0"/>
                  <w:marTop w:val="0"/>
                  <w:marBottom w:val="0"/>
                  <w:divBdr>
                    <w:top w:val="none" w:sz="0" w:space="0" w:color="auto"/>
                    <w:left w:val="none" w:sz="0" w:space="0" w:color="auto"/>
                    <w:bottom w:val="none" w:sz="0" w:space="0" w:color="auto"/>
                    <w:right w:val="none" w:sz="0" w:space="0" w:color="auto"/>
                  </w:divBdr>
                </w:div>
              </w:divsChild>
            </w:div>
            <w:div w:id="822507209">
              <w:marLeft w:val="0"/>
              <w:marRight w:val="0"/>
              <w:marTop w:val="0"/>
              <w:marBottom w:val="0"/>
              <w:divBdr>
                <w:top w:val="none" w:sz="0" w:space="0" w:color="auto"/>
                <w:left w:val="none" w:sz="0" w:space="0" w:color="auto"/>
                <w:bottom w:val="none" w:sz="0" w:space="0" w:color="auto"/>
                <w:right w:val="none" w:sz="0" w:space="0" w:color="auto"/>
              </w:divBdr>
              <w:divsChild>
                <w:div w:id="177224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121468">
          <w:marLeft w:val="0"/>
          <w:marRight w:val="0"/>
          <w:marTop w:val="0"/>
          <w:marBottom w:val="0"/>
          <w:divBdr>
            <w:top w:val="none" w:sz="0" w:space="0" w:color="auto"/>
            <w:left w:val="none" w:sz="0" w:space="0" w:color="auto"/>
            <w:bottom w:val="none" w:sz="0" w:space="0" w:color="auto"/>
            <w:right w:val="none" w:sz="0" w:space="0" w:color="auto"/>
          </w:divBdr>
          <w:divsChild>
            <w:div w:id="895044877">
              <w:marLeft w:val="0"/>
              <w:marRight w:val="0"/>
              <w:marTop w:val="0"/>
              <w:marBottom w:val="0"/>
              <w:divBdr>
                <w:top w:val="none" w:sz="0" w:space="0" w:color="auto"/>
                <w:left w:val="none" w:sz="0" w:space="0" w:color="auto"/>
                <w:bottom w:val="none" w:sz="0" w:space="0" w:color="auto"/>
                <w:right w:val="none" w:sz="0" w:space="0" w:color="auto"/>
              </w:divBdr>
              <w:divsChild>
                <w:div w:id="2015961642">
                  <w:marLeft w:val="0"/>
                  <w:marRight w:val="0"/>
                  <w:marTop w:val="0"/>
                  <w:marBottom w:val="0"/>
                  <w:divBdr>
                    <w:top w:val="none" w:sz="0" w:space="0" w:color="auto"/>
                    <w:left w:val="none" w:sz="0" w:space="0" w:color="auto"/>
                    <w:bottom w:val="none" w:sz="0" w:space="0" w:color="auto"/>
                    <w:right w:val="none" w:sz="0" w:space="0" w:color="auto"/>
                  </w:divBdr>
                </w:div>
              </w:divsChild>
            </w:div>
            <w:div w:id="1253591778">
              <w:marLeft w:val="0"/>
              <w:marRight w:val="0"/>
              <w:marTop w:val="0"/>
              <w:marBottom w:val="0"/>
              <w:divBdr>
                <w:top w:val="none" w:sz="0" w:space="0" w:color="auto"/>
                <w:left w:val="none" w:sz="0" w:space="0" w:color="auto"/>
                <w:bottom w:val="none" w:sz="0" w:space="0" w:color="auto"/>
                <w:right w:val="none" w:sz="0" w:space="0" w:color="auto"/>
              </w:divBdr>
              <w:divsChild>
                <w:div w:id="471335584">
                  <w:marLeft w:val="0"/>
                  <w:marRight w:val="0"/>
                  <w:marTop w:val="0"/>
                  <w:marBottom w:val="0"/>
                  <w:divBdr>
                    <w:top w:val="none" w:sz="0" w:space="0" w:color="auto"/>
                    <w:left w:val="none" w:sz="0" w:space="0" w:color="auto"/>
                    <w:bottom w:val="none" w:sz="0" w:space="0" w:color="auto"/>
                    <w:right w:val="none" w:sz="0" w:space="0" w:color="auto"/>
                  </w:divBdr>
                </w:div>
                <w:div w:id="885724597">
                  <w:marLeft w:val="0"/>
                  <w:marRight w:val="0"/>
                  <w:marTop w:val="0"/>
                  <w:marBottom w:val="0"/>
                  <w:divBdr>
                    <w:top w:val="none" w:sz="0" w:space="0" w:color="auto"/>
                    <w:left w:val="none" w:sz="0" w:space="0" w:color="auto"/>
                    <w:bottom w:val="none" w:sz="0" w:space="0" w:color="auto"/>
                    <w:right w:val="none" w:sz="0" w:space="0" w:color="auto"/>
                  </w:divBdr>
                </w:div>
              </w:divsChild>
            </w:div>
            <w:div w:id="2101412193">
              <w:marLeft w:val="0"/>
              <w:marRight w:val="0"/>
              <w:marTop w:val="0"/>
              <w:marBottom w:val="0"/>
              <w:divBdr>
                <w:top w:val="none" w:sz="0" w:space="0" w:color="auto"/>
                <w:left w:val="none" w:sz="0" w:space="0" w:color="auto"/>
                <w:bottom w:val="none" w:sz="0" w:space="0" w:color="auto"/>
                <w:right w:val="none" w:sz="0" w:space="0" w:color="auto"/>
              </w:divBdr>
              <w:divsChild>
                <w:div w:id="1161969084">
                  <w:marLeft w:val="0"/>
                  <w:marRight w:val="0"/>
                  <w:marTop w:val="0"/>
                  <w:marBottom w:val="0"/>
                  <w:divBdr>
                    <w:top w:val="none" w:sz="0" w:space="0" w:color="auto"/>
                    <w:left w:val="none" w:sz="0" w:space="0" w:color="auto"/>
                    <w:bottom w:val="none" w:sz="0" w:space="0" w:color="auto"/>
                    <w:right w:val="none" w:sz="0" w:space="0" w:color="auto"/>
                  </w:divBdr>
                </w:div>
                <w:div w:id="174634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130146">
          <w:marLeft w:val="0"/>
          <w:marRight w:val="0"/>
          <w:marTop w:val="0"/>
          <w:marBottom w:val="0"/>
          <w:divBdr>
            <w:top w:val="none" w:sz="0" w:space="0" w:color="auto"/>
            <w:left w:val="none" w:sz="0" w:space="0" w:color="auto"/>
            <w:bottom w:val="none" w:sz="0" w:space="0" w:color="auto"/>
            <w:right w:val="none" w:sz="0" w:space="0" w:color="auto"/>
          </w:divBdr>
          <w:divsChild>
            <w:div w:id="1422526257">
              <w:marLeft w:val="0"/>
              <w:marRight w:val="0"/>
              <w:marTop w:val="0"/>
              <w:marBottom w:val="0"/>
              <w:divBdr>
                <w:top w:val="none" w:sz="0" w:space="0" w:color="auto"/>
                <w:left w:val="none" w:sz="0" w:space="0" w:color="auto"/>
                <w:bottom w:val="none" w:sz="0" w:space="0" w:color="auto"/>
                <w:right w:val="none" w:sz="0" w:space="0" w:color="auto"/>
              </w:divBdr>
              <w:divsChild>
                <w:div w:id="553591099">
                  <w:marLeft w:val="0"/>
                  <w:marRight w:val="0"/>
                  <w:marTop w:val="0"/>
                  <w:marBottom w:val="0"/>
                  <w:divBdr>
                    <w:top w:val="none" w:sz="0" w:space="0" w:color="auto"/>
                    <w:left w:val="none" w:sz="0" w:space="0" w:color="auto"/>
                    <w:bottom w:val="none" w:sz="0" w:space="0" w:color="auto"/>
                    <w:right w:val="none" w:sz="0" w:space="0" w:color="auto"/>
                  </w:divBdr>
                </w:div>
              </w:divsChild>
            </w:div>
            <w:div w:id="1587878012">
              <w:marLeft w:val="0"/>
              <w:marRight w:val="0"/>
              <w:marTop w:val="0"/>
              <w:marBottom w:val="0"/>
              <w:divBdr>
                <w:top w:val="none" w:sz="0" w:space="0" w:color="auto"/>
                <w:left w:val="none" w:sz="0" w:space="0" w:color="auto"/>
                <w:bottom w:val="none" w:sz="0" w:space="0" w:color="auto"/>
                <w:right w:val="none" w:sz="0" w:space="0" w:color="auto"/>
              </w:divBdr>
              <w:divsChild>
                <w:div w:id="382288122">
                  <w:marLeft w:val="0"/>
                  <w:marRight w:val="0"/>
                  <w:marTop w:val="0"/>
                  <w:marBottom w:val="0"/>
                  <w:divBdr>
                    <w:top w:val="none" w:sz="0" w:space="0" w:color="auto"/>
                    <w:left w:val="none" w:sz="0" w:space="0" w:color="auto"/>
                    <w:bottom w:val="none" w:sz="0" w:space="0" w:color="auto"/>
                    <w:right w:val="none" w:sz="0" w:space="0" w:color="auto"/>
                  </w:divBdr>
                </w:div>
                <w:div w:id="195123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367632">
          <w:marLeft w:val="0"/>
          <w:marRight w:val="0"/>
          <w:marTop w:val="0"/>
          <w:marBottom w:val="0"/>
          <w:divBdr>
            <w:top w:val="none" w:sz="0" w:space="0" w:color="auto"/>
            <w:left w:val="none" w:sz="0" w:space="0" w:color="auto"/>
            <w:bottom w:val="none" w:sz="0" w:space="0" w:color="auto"/>
            <w:right w:val="none" w:sz="0" w:space="0" w:color="auto"/>
          </w:divBdr>
          <w:divsChild>
            <w:div w:id="151261004">
              <w:marLeft w:val="0"/>
              <w:marRight w:val="0"/>
              <w:marTop w:val="0"/>
              <w:marBottom w:val="0"/>
              <w:divBdr>
                <w:top w:val="none" w:sz="0" w:space="0" w:color="auto"/>
                <w:left w:val="none" w:sz="0" w:space="0" w:color="auto"/>
                <w:bottom w:val="none" w:sz="0" w:space="0" w:color="auto"/>
                <w:right w:val="none" w:sz="0" w:space="0" w:color="auto"/>
              </w:divBdr>
              <w:divsChild>
                <w:div w:id="155539576">
                  <w:marLeft w:val="0"/>
                  <w:marRight w:val="0"/>
                  <w:marTop w:val="0"/>
                  <w:marBottom w:val="0"/>
                  <w:divBdr>
                    <w:top w:val="none" w:sz="0" w:space="0" w:color="auto"/>
                    <w:left w:val="none" w:sz="0" w:space="0" w:color="auto"/>
                    <w:bottom w:val="none" w:sz="0" w:space="0" w:color="auto"/>
                    <w:right w:val="none" w:sz="0" w:space="0" w:color="auto"/>
                  </w:divBdr>
                </w:div>
                <w:div w:id="1284770804">
                  <w:marLeft w:val="0"/>
                  <w:marRight w:val="0"/>
                  <w:marTop w:val="0"/>
                  <w:marBottom w:val="0"/>
                  <w:divBdr>
                    <w:top w:val="none" w:sz="0" w:space="0" w:color="auto"/>
                    <w:left w:val="none" w:sz="0" w:space="0" w:color="auto"/>
                    <w:bottom w:val="none" w:sz="0" w:space="0" w:color="auto"/>
                    <w:right w:val="none" w:sz="0" w:space="0" w:color="auto"/>
                  </w:divBdr>
                </w:div>
              </w:divsChild>
            </w:div>
            <w:div w:id="531580054">
              <w:marLeft w:val="0"/>
              <w:marRight w:val="0"/>
              <w:marTop w:val="0"/>
              <w:marBottom w:val="0"/>
              <w:divBdr>
                <w:top w:val="none" w:sz="0" w:space="0" w:color="auto"/>
                <w:left w:val="none" w:sz="0" w:space="0" w:color="auto"/>
                <w:bottom w:val="none" w:sz="0" w:space="0" w:color="auto"/>
                <w:right w:val="none" w:sz="0" w:space="0" w:color="auto"/>
              </w:divBdr>
              <w:divsChild>
                <w:div w:id="29780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681979">
          <w:marLeft w:val="0"/>
          <w:marRight w:val="0"/>
          <w:marTop w:val="0"/>
          <w:marBottom w:val="0"/>
          <w:divBdr>
            <w:top w:val="none" w:sz="0" w:space="0" w:color="auto"/>
            <w:left w:val="none" w:sz="0" w:space="0" w:color="auto"/>
            <w:bottom w:val="none" w:sz="0" w:space="0" w:color="auto"/>
            <w:right w:val="none" w:sz="0" w:space="0" w:color="auto"/>
          </w:divBdr>
          <w:divsChild>
            <w:div w:id="243030301">
              <w:marLeft w:val="0"/>
              <w:marRight w:val="0"/>
              <w:marTop w:val="0"/>
              <w:marBottom w:val="0"/>
              <w:divBdr>
                <w:top w:val="none" w:sz="0" w:space="0" w:color="auto"/>
                <w:left w:val="none" w:sz="0" w:space="0" w:color="auto"/>
                <w:bottom w:val="none" w:sz="0" w:space="0" w:color="auto"/>
                <w:right w:val="none" w:sz="0" w:space="0" w:color="auto"/>
              </w:divBdr>
              <w:divsChild>
                <w:div w:id="1807772243">
                  <w:marLeft w:val="0"/>
                  <w:marRight w:val="0"/>
                  <w:marTop w:val="0"/>
                  <w:marBottom w:val="0"/>
                  <w:divBdr>
                    <w:top w:val="none" w:sz="0" w:space="0" w:color="auto"/>
                    <w:left w:val="none" w:sz="0" w:space="0" w:color="auto"/>
                    <w:bottom w:val="none" w:sz="0" w:space="0" w:color="auto"/>
                    <w:right w:val="none" w:sz="0" w:space="0" w:color="auto"/>
                  </w:divBdr>
                </w:div>
                <w:div w:id="2072383675">
                  <w:marLeft w:val="0"/>
                  <w:marRight w:val="0"/>
                  <w:marTop w:val="0"/>
                  <w:marBottom w:val="0"/>
                  <w:divBdr>
                    <w:top w:val="none" w:sz="0" w:space="0" w:color="auto"/>
                    <w:left w:val="none" w:sz="0" w:space="0" w:color="auto"/>
                    <w:bottom w:val="none" w:sz="0" w:space="0" w:color="auto"/>
                    <w:right w:val="none" w:sz="0" w:space="0" w:color="auto"/>
                  </w:divBdr>
                </w:div>
              </w:divsChild>
            </w:div>
            <w:div w:id="928732596">
              <w:marLeft w:val="0"/>
              <w:marRight w:val="0"/>
              <w:marTop w:val="0"/>
              <w:marBottom w:val="0"/>
              <w:divBdr>
                <w:top w:val="none" w:sz="0" w:space="0" w:color="auto"/>
                <w:left w:val="none" w:sz="0" w:space="0" w:color="auto"/>
                <w:bottom w:val="none" w:sz="0" w:space="0" w:color="auto"/>
                <w:right w:val="none" w:sz="0" w:space="0" w:color="auto"/>
              </w:divBdr>
              <w:divsChild>
                <w:div w:id="1228879814">
                  <w:marLeft w:val="0"/>
                  <w:marRight w:val="0"/>
                  <w:marTop w:val="0"/>
                  <w:marBottom w:val="0"/>
                  <w:divBdr>
                    <w:top w:val="none" w:sz="0" w:space="0" w:color="auto"/>
                    <w:left w:val="none" w:sz="0" w:space="0" w:color="auto"/>
                    <w:bottom w:val="none" w:sz="0" w:space="0" w:color="auto"/>
                    <w:right w:val="none" w:sz="0" w:space="0" w:color="auto"/>
                  </w:divBdr>
                </w:div>
              </w:divsChild>
            </w:div>
            <w:div w:id="2119253129">
              <w:marLeft w:val="0"/>
              <w:marRight w:val="0"/>
              <w:marTop w:val="0"/>
              <w:marBottom w:val="0"/>
              <w:divBdr>
                <w:top w:val="none" w:sz="0" w:space="0" w:color="auto"/>
                <w:left w:val="none" w:sz="0" w:space="0" w:color="auto"/>
                <w:bottom w:val="none" w:sz="0" w:space="0" w:color="auto"/>
                <w:right w:val="none" w:sz="0" w:space="0" w:color="auto"/>
              </w:divBdr>
              <w:divsChild>
                <w:div w:id="279536780">
                  <w:marLeft w:val="0"/>
                  <w:marRight w:val="0"/>
                  <w:marTop w:val="0"/>
                  <w:marBottom w:val="0"/>
                  <w:divBdr>
                    <w:top w:val="none" w:sz="0" w:space="0" w:color="auto"/>
                    <w:left w:val="none" w:sz="0" w:space="0" w:color="auto"/>
                    <w:bottom w:val="none" w:sz="0" w:space="0" w:color="auto"/>
                    <w:right w:val="none" w:sz="0" w:space="0" w:color="auto"/>
                  </w:divBdr>
                </w:div>
                <w:div w:id="162372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045832">
          <w:marLeft w:val="0"/>
          <w:marRight w:val="0"/>
          <w:marTop w:val="0"/>
          <w:marBottom w:val="0"/>
          <w:divBdr>
            <w:top w:val="none" w:sz="0" w:space="0" w:color="auto"/>
            <w:left w:val="none" w:sz="0" w:space="0" w:color="auto"/>
            <w:bottom w:val="none" w:sz="0" w:space="0" w:color="auto"/>
            <w:right w:val="none" w:sz="0" w:space="0" w:color="auto"/>
          </w:divBdr>
          <w:divsChild>
            <w:div w:id="279729797">
              <w:marLeft w:val="0"/>
              <w:marRight w:val="0"/>
              <w:marTop w:val="0"/>
              <w:marBottom w:val="0"/>
              <w:divBdr>
                <w:top w:val="none" w:sz="0" w:space="0" w:color="auto"/>
                <w:left w:val="none" w:sz="0" w:space="0" w:color="auto"/>
                <w:bottom w:val="none" w:sz="0" w:space="0" w:color="auto"/>
                <w:right w:val="none" w:sz="0" w:space="0" w:color="auto"/>
              </w:divBdr>
              <w:divsChild>
                <w:div w:id="723873693">
                  <w:marLeft w:val="0"/>
                  <w:marRight w:val="0"/>
                  <w:marTop w:val="0"/>
                  <w:marBottom w:val="0"/>
                  <w:divBdr>
                    <w:top w:val="none" w:sz="0" w:space="0" w:color="auto"/>
                    <w:left w:val="none" w:sz="0" w:space="0" w:color="auto"/>
                    <w:bottom w:val="none" w:sz="0" w:space="0" w:color="auto"/>
                    <w:right w:val="none" w:sz="0" w:space="0" w:color="auto"/>
                  </w:divBdr>
                </w:div>
              </w:divsChild>
            </w:div>
            <w:div w:id="1571429764">
              <w:marLeft w:val="0"/>
              <w:marRight w:val="0"/>
              <w:marTop w:val="0"/>
              <w:marBottom w:val="0"/>
              <w:divBdr>
                <w:top w:val="none" w:sz="0" w:space="0" w:color="auto"/>
                <w:left w:val="none" w:sz="0" w:space="0" w:color="auto"/>
                <w:bottom w:val="none" w:sz="0" w:space="0" w:color="auto"/>
                <w:right w:val="none" w:sz="0" w:space="0" w:color="auto"/>
              </w:divBdr>
              <w:divsChild>
                <w:div w:id="493030253">
                  <w:marLeft w:val="0"/>
                  <w:marRight w:val="0"/>
                  <w:marTop w:val="0"/>
                  <w:marBottom w:val="0"/>
                  <w:divBdr>
                    <w:top w:val="none" w:sz="0" w:space="0" w:color="auto"/>
                    <w:left w:val="none" w:sz="0" w:space="0" w:color="auto"/>
                    <w:bottom w:val="none" w:sz="0" w:space="0" w:color="auto"/>
                    <w:right w:val="none" w:sz="0" w:space="0" w:color="auto"/>
                  </w:divBdr>
                </w:div>
                <w:div w:id="158055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825428">
          <w:marLeft w:val="0"/>
          <w:marRight w:val="0"/>
          <w:marTop w:val="0"/>
          <w:marBottom w:val="0"/>
          <w:divBdr>
            <w:top w:val="none" w:sz="0" w:space="0" w:color="auto"/>
            <w:left w:val="none" w:sz="0" w:space="0" w:color="auto"/>
            <w:bottom w:val="none" w:sz="0" w:space="0" w:color="auto"/>
            <w:right w:val="none" w:sz="0" w:space="0" w:color="auto"/>
          </w:divBdr>
          <w:divsChild>
            <w:div w:id="307050633">
              <w:marLeft w:val="0"/>
              <w:marRight w:val="0"/>
              <w:marTop w:val="0"/>
              <w:marBottom w:val="0"/>
              <w:divBdr>
                <w:top w:val="none" w:sz="0" w:space="0" w:color="auto"/>
                <w:left w:val="none" w:sz="0" w:space="0" w:color="auto"/>
                <w:bottom w:val="none" w:sz="0" w:space="0" w:color="auto"/>
                <w:right w:val="none" w:sz="0" w:space="0" w:color="auto"/>
              </w:divBdr>
              <w:divsChild>
                <w:div w:id="2130051176">
                  <w:marLeft w:val="0"/>
                  <w:marRight w:val="0"/>
                  <w:marTop w:val="0"/>
                  <w:marBottom w:val="0"/>
                  <w:divBdr>
                    <w:top w:val="none" w:sz="0" w:space="0" w:color="auto"/>
                    <w:left w:val="none" w:sz="0" w:space="0" w:color="auto"/>
                    <w:bottom w:val="none" w:sz="0" w:space="0" w:color="auto"/>
                    <w:right w:val="none" w:sz="0" w:space="0" w:color="auto"/>
                  </w:divBdr>
                </w:div>
              </w:divsChild>
            </w:div>
            <w:div w:id="1085540031">
              <w:marLeft w:val="0"/>
              <w:marRight w:val="0"/>
              <w:marTop w:val="0"/>
              <w:marBottom w:val="0"/>
              <w:divBdr>
                <w:top w:val="none" w:sz="0" w:space="0" w:color="auto"/>
                <w:left w:val="none" w:sz="0" w:space="0" w:color="auto"/>
                <w:bottom w:val="none" w:sz="0" w:space="0" w:color="auto"/>
                <w:right w:val="none" w:sz="0" w:space="0" w:color="auto"/>
              </w:divBdr>
              <w:divsChild>
                <w:div w:id="868687522">
                  <w:marLeft w:val="0"/>
                  <w:marRight w:val="0"/>
                  <w:marTop w:val="0"/>
                  <w:marBottom w:val="0"/>
                  <w:divBdr>
                    <w:top w:val="none" w:sz="0" w:space="0" w:color="auto"/>
                    <w:left w:val="none" w:sz="0" w:space="0" w:color="auto"/>
                    <w:bottom w:val="none" w:sz="0" w:space="0" w:color="auto"/>
                    <w:right w:val="none" w:sz="0" w:space="0" w:color="auto"/>
                  </w:divBdr>
                </w:div>
                <w:div w:id="178017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75630">
          <w:marLeft w:val="0"/>
          <w:marRight w:val="0"/>
          <w:marTop w:val="0"/>
          <w:marBottom w:val="0"/>
          <w:divBdr>
            <w:top w:val="none" w:sz="0" w:space="0" w:color="auto"/>
            <w:left w:val="none" w:sz="0" w:space="0" w:color="auto"/>
            <w:bottom w:val="none" w:sz="0" w:space="0" w:color="auto"/>
            <w:right w:val="none" w:sz="0" w:space="0" w:color="auto"/>
          </w:divBdr>
          <w:divsChild>
            <w:div w:id="1773431531">
              <w:marLeft w:val="0"/>
              <w:marRight w:val="0"/>
              <w:marTop w:val="0"/>
              <w:marBottom w:val="0"/>
              <w:divBdr>
                <w:top w:val="none" w:sz="0" w:space="0" w:color="auto"/>
                <w:left w:val="none" w:sz="0" w:space="0" w:color="auto"/>
                <w:bottom w:val="none" w:sz="0" w:space="0" w:color="auto"/>
                <w:right w:val="none" w:sz="0" w:space="0" w:color="auto"/>
              </w:divBdr>
              <w:divsChild>
                <w:div w:id="1863741677">
                  <w:marLeft w:val="0"/>
                  <w:marRight w:val="0"/>
                  <w:marTop w:val="0"/>
                  <w:marBottom w:val="0"/>
                  <w:divBdr>
                    <w:top w:val="none" w:sz="0" w:space="0" w:color="auto"/>
                    <w:left w:val="none" w:sz="0" w:space="0" w:color="auto"/>
                    <w:bottom w:val="none" w:sz="0" w:space="0" w:color="auto"/>
                    <w:right w:val="none" w:sz="0" w:space="0" w:color="auto"/>
                  </w:divBdr>
                </w:div>
                <w:div w:id="1892888882">
                  <w:marLeft w:val="0"/>
                  <w:marRight w:val="0"/>
                  <w:marTop w:val="0"/>
                  <w:marBottom w:val="0"/>
                  <w:divBdr>
                    <w:top w:val="none" w:sz="0" w:space="0" w:color="auto"/>
                    <w:left w:val="none" w:sz="0" w:space="0" w:color="auto"/>
                    <w:bottom w:val="none" w:sz="0" w:space="0" w:color="auto"/>
                    <w:right w:val="none" w:sz="0" w:space="0" w:color="auto"/>
                  </w:divBdr>
                </w:div>
              </w:divsChild>
            </w:div>
            <w:div w:id="2030907686">
              <w:marLeft w:val="0"/>
              <w:marRight w:val="0"/>
              <w:marTop w:val="0"/>
              <w:marBottom w:val="0"/>
              <w:divBdr>
                <w:top w:val="none" w:sz="0" w:space="0" w:color="auto"/>
                <w:left w:val="none" w:sz="0" w:space="0" w:color="auto"/>
                <w:bottom w:val="none" w:sz="0" w:space="0" w:color="auto"/>
                <w:right w:val="none" w:sz="0" w:space="0" w:color="auto"/>
              </w:divBdr>
              <w:divsChild>
                <w:div w:id="893931889">
                  <w:marLeft w:val="0"/>
                  <w:marRight w:val="0"/>
                  <w:marTop w:val="0"/>
                  <w:marBottom w:val="0"/>
                  <w:divBdr>
                    <w:top w:val="none" w:sz="0" w:space="0" w:color="auto"/>
                    <w:left w:val="none" w:sz="0" w:space="0" w:color="auto"/>
                    <w:bottom w:val="none" w:sz="0" w:space="0" w:color="auto"/>
                    <w:right w:val="none" w:sz="0" w:space="0" w:color="auto"/>
                  </w:divBdr>
                </w:div>
              </w:divsChild>
            </w:div>
            <w:div w:id="2139910985">
              <w:marLeft w:val="0"/>
              <w:marRight w:val="0"/>
              <w:marTop w:val="0"/>
              <w:marBottom w:val="0"/>
              <w:divBdr>
                <w:top w:val="none" w:sz="0" w:space="0" w:color="auto"/>
                <w:left w:val="none" w:sz="0" w:space="0" w:color="auto"/>
                <w:bottom w:val="none" w:sz="0" w:space="0" w:color="auto"/>
                <w:right w:val="none" w:sz="0" w:space="0" w:color="auto"/>
              </w:divBdr>
              <w:divsChild>
                <w:div w:id="126820875">
                  <w:marLeft w:val="0"/>
                  <w:marRight w:val="0"/>
                  <w:marTop w:val="0"/>
                  <w:marBottom w:val="0"/>
                  <w:divBdr>
                    <w:top w:val="none" w:sz="0" w:space="0" w:color="auto"/>
                    <w:left w:val="none" w:sz="0" w:space="0" w:color="auto"/>
                    <w:bottom w:val="none" w:sz="0" w:space="0" w:color="auto"/>
                    <w:right w:val="none" w:sz="0" w:space="0" w:color="auto"/>
                  </w:divBdr>
                </w:div>
                <w:div w:id="35639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316631">
          <w:marLeft w:val="0"/>
          <w:marRight w:val="0"/>
          <w:marTop w:val="0"/>
          <w:marBottom w:val="0"/>
          <w:divBdr>
            <w:top w:val="none" w:sz="0" w:space="0" w:color="auto"/>
            <w:left w:val="none" w:sz="0" w:space="0" w:color="auto"/>
            <w:bottom w:val="none" w:sz="0" w:space="0" w:color="auto"/>
            <w:right w:val="none" w:sz="0" w:space="0" w:color="auto"/>
          </w:divBdr>
          <w:divsChild>
            <w:div w:id="233588416">
              <w:marLeft w:val="0"/>
              <w:marRight w:val="0"/>
              <w:marTop w:val="0"/>
              <w:marBottom w:val="0"/>
              <w:divBdr>
                <w:top w:val="none" w:sz="0" w:space="0" w:color="auto"/>
                <w:left w:val="none" w:sz="0" w:space="0" w:color="auto"/>
                <w:bottom w:val="none" w:sz="0" w:space="0" w:color="auto"/>
                <w:right w:val="none" w:sz="0" w:space="0" w:color="auto"/>
              </w:divBdr>
              <w:divsChild>
                <w:div w:id="1388455422">
                  <w:marLeft w:val="0"/>
                  <w:marRight w:val="0"/>
                  <w:marTop w:val="0"/>
                  <w:marBottom w:val="0"/>
                  <w:divBdr>
                    <w:top w:val="none" w:sz="0" w:space="0" w:color="auto"/>
                    <w:left w:val="none" w:sz="0" w:space="0" w:color="auto"/>
                    <w:bottom w:val="none" w:sz="0" w:space="0" w:color="auto"/>
                    <w:right w:val="none" w:sz="0" w:space="0" w:color="auto"/>
                  </w:divBdr>
                </w:div>
              </w:divsChild>
            </w:div>
            <w:div w:id="1194615494">
              <w:marLeft w:val="0"/>
              <w:marRight w:val="0"/>
              <w:marTop w:val="0"/>
              <w:marBottom w:val="0"/>
              <w:divBdr>
                <w:top w:val="none" w:sz="0" w:space="0" w:color="auto"/>
                <w:left w:val="none" w:sz="0" w:space="0" w:color="auto"/>
                <w:bottom w:val="none" w:sz="0" w:space="0" w:color="auto"/>
                <w:right w:val="none" w:sz="0" w:space="0" w:color="auto"/>
              </w:divBdr>
              <w:divsChild>
                <w:div w:id="1347363695">
                  <w:marLeft w:val="0"/>
                  <w:marRight w:val="0"/>
                  <w:marTop w:val="0"/>
                  <w:marBottom w:val="0"/>
                  <w:divBdr>
                    <w:top w:val="none" w:sz="0" w:space="0" w:color="auto"/>
                    <w:left w:val="none" w:sz="0" w:space="0" w:color="auto"/>
                    <w:bottom w:val="none" w:sz="0" w:space="0" w:color="auto"/>
                    <w:right w:val="none" w:sz="0" w:space="0" w:color="auto"/>
                  </w:divBdr>
                </w:div>
                <w:div w:id="210568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055428">
          <w:marLeft w:val="0"/>
          <w:marRight w:val="0"/>
          <w:marTop w:val="0"/>
          <w:marBottom w:val="0"/>
          <w:divBdr>
            <w:top w:val="none" w:sz="0" w:space="0" w:color="auto"/>
            <w:left w:val="none" w:sz="0" w:space="0" w:color="auto"/>
            <w:bottom w:val="none" w:sz="0" w:space="0" w:color="auto"/>
            <w:right w:val="none" w:sz="0" w:space="0" w:color="auto"/>
          </w:divBdr>
          <w:divsChild>
            <w:div w:id="1401169028">
              <w:marLeft w:val="0"/>
              <w:marRight w:val="0"/>
              <w:marTop w:val="0"/>
              <w:marBottom w:val="0"/>
              <w:divBdr>
                <w:top w:val="none" w:sz="0" w:space="0" w:color="auto"/>
                <w:left w:val="none" w:sz="0" w:space="0" w:color="auto"/>
                <w:bottom w:val="none" w:sz="0" w:space="0" w:color="auto"/>
                <w:right w:val="none" w:sz="0" w:space="0" w:color="auto"/>
              </w:divBdr>
              <w:divsChild>
                <w:div w:id="524563821">
                  <w:marLeft w:val="0"/>
                  <w:marRight w:val="0"/>
                  <w:marTop w:val="0"/>
                  <w:marBottom w:val="0"/>
                  <w:divBdr>
                    <w:top w:val="none" w:sz="0" w:space="0" w:color="auto"/>
                    <w:left w:val="none" w:sz="0" w:space="0" w:color="auto"/>
                    <w:bottom w:val="none" w:sz="0" w:space="0" w:color="auto"/>
                    <w:right w:val="none" w:sz="0" w:space="0" w:color="auto"/>
                  </w:divBdr>
                </w:div>
                <w:div w:id="725028116">
                  <w:marLeft w:val="0"/>
                  <w:marRight w:val="0"/>
                  <w:marTop w:val="0"/>
                  <w:marBottom w:val="0"/>
                  <w:divBdr>
                    <w:top w:val="none" w:sz="0" w:space="0" w:color="auto"/>
                    <w:left w:val="none" w:sz="0" w:space="0" w:color="auto"/>
                    <w:bottom w:val="none" w:sz="0" w:space="0" w:color="auto"/>
                    <w:right w:val="none" w:sz="0" w:space="0" w:color="auto"/>
                  </w:divBdr>
                </w:div>
              </w:divsChild>
            </w:div>
            <w:div w:id="1603226233">
              <w:marLeft w:val="0"/>
              <w:marRight w:val="0"/>
              <w:marTop w:val="0"/>
              <w:marBottom w:val="0"/>
              <w:divBdr>
                <w:top w:val="none" w:sz="0" w:space="0" w:color="auto"/>
                <w:left w:val="none" w:sz="0" w:space="0" w:color="auto"/>
                <w:bottom w:val="none" w:sz="0" w:space="0" w:color="auto"/>
                <w:right w:val="none" w:sz="0" w:space="0" w:color="auto"/>
              </w:divBdr>
              <w:divsChild>
                <w:div w:id="7178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234104">
          <w:marLeft w:val="0"/>
          <w:marRight w:val="0"/>
          <w:marTop w:val="0"/>
          <w:marBottom w:val="0"/>
          <w:divBdr>
            <w:top w:val="none" w:sz="0" w:space="0" w:color="auto"/>
            <w:left w:val="none" w:sz="0" w:space="0" w:color="auto"/>
            <w:bottom w:val="none" w:sz="0" w:space="0" w:color="auto"/>
            <w:right w:val="none" w:sz="0" w:space="0" w:color="auto"/>
          </w:divBdr>
          <w:divsChild>
            <w:div w:id="697780308">
              <w:marLeft w:val="0"/>
              <w:marRight w:val="0"/>
              <w:marTop w:val="0"/>
              <w:marBottom w:val="0"/>
              <w:divBdr>
                <w:top w:val="none" w:sz="0" w:space="0" w:color="auto"/>
                <w:left w:val="none" w:sz="0" w:space="0" w:color="auto"/>
                <w:bottom w:val="none" w:sz="0" w:space="0" w:color="auto"/>
                <w:right w:val="none" w:sz="0" w:space="0" w:color="auto"/>
              </w:divBdr>
              <w:divsChild>
                <w:div w:id="93093127">
                  <w:marLeft w:val="0"/>
                  <w:marRight w:val="0"/>
                  <w:marTop w:val="0"/>
                  <w:marBottom w:val="0"/>
                  <w:divBdr>
                    <w:top w:val="none" w:sz="0" w:space="0" w:color="auto"/>
                    <w:left w:val="none" w:sz="0" w:space="0" w:color="auto"/>
                    <w:bottom w:val="none" w:sz="0" w:space="0" w:color="auto"/>
                    <w:right w:val="none" w:sz="0" w:space="0" w:color="auto"/>
                  </w:divBdr>
                </w:div>
              </w:divsChild>
            </w:div>
            <w:div w:id="1184516798">
              <w:marLeft w:val="0"/>
              <w:marRight w:val="0"/>
              <w:marTop w:val="0"/>
              <w:marBottom w:val="0"/>
              <w:divBdr>
                <w:top w:val="none" w:sz="0" w:space="0" w:color="auto"/>
                <w:left w:val="none" w:sz="0" w:space="0" w:color="auto"/>
                <w:bottom w:val="none" w:sz="0" w:space="0" w:color="auto"/>
                <w:right w:val="none" w:sz="0" w:space="0" w:color="auto"/>
              </w:divBdr>
              <w:divsChild>
                <w:div w:id="215898780">
                  <w:marLeft w:val="0"/>
                  <w:marRight w:val="0"/>
                  <w:marTop w:val="0"/>
                  <w:marBottom w:val="0"/>
                  <w:divBdr>
                    <w:top w:val="none" w:sz="0" w:space="0" w:color="auto"/>
                    <w:left w:val="none" w:sz="0" w:space="0" w:color="auto"/>
                    <w:bottom w:val="none" w:sz="0" w:space="0" w:color="auto"/>
                    <w:right w:val="none" w:sz="0" w:space="0" w:color="auto"/>
                  </w:divBdr>
                </w:div>
                <w:div w:id="1034118518">
                  <w:marLeft w:val="0"/>
                  <w:marRight w:val="0"/>
                  <w:marTop w:val="0"/>
                  <w:marBottom w:val="0"/>
                  <w:divBdr>
                    <w:top w:val="none" w:sz="0" w:space="0" w:color="auto"/>
                    <w:left w:val="none" w:sz="0" w:space="0" w:color="auto"/>
                    <w:bottom w:val="none" w:sz="0" w:space="0" w:color="auto"/>
                    <w:right w:val="none" w:sz="0" w:space="0" w:color="auto"/>
                  </w:divBdr>
                </w:div>
              </w:divsChild>
            </w:div>
            <w:div w:id="1285963905">
              <w:marLeft w:val="0"/>
              <w:marRight w:val="0"/>
              <w:marTop w:val="0"/>
              <w:marBottom w:val="0"/>
              <w:divBdr>
                <w:top w:val="none" w:sz="0" w:space="0" w:color="auto"/>
                <w:left w:val="none" w:sz="0" w:space="0" w:color="auto"/>
                <w:bottom w:val="none" w:sz="0" w:space="0" w:color="auto"/>
                <w:right w:val="none" w:sz="0" w:space="0" w:color="auto"/>
              </w:divBdr>
              <w:divsChild>
                <w:div w:id="1505364798">
                  <w:marLeft w:val="0"/>
                  <w:marRight w:val="0"/>
                  <w:marTop w:val="0"/>
                  <w:marBottom w:val="0"/>
                  <w:divBdr>
                    <w:top w:val="none" w:sz="0" w:space="0" w:color="auto"/>
                    <w:left w:val="none" w:sz="0" w:space="0" w:color="auto"/>
                    <w:bottom w:val="none" w:sz="0" w:space="0" w:color="auto"/>
                    <w:right w:val="none" w:sz="0" w:space="0" w:color="auto"/>
                  </w:divBdr>
                </w:div>
                <w:div w:id="178934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826125">
          <w:marLeft w:val="0"/>
          <w:marRight w:val="0"/>
          <w:marTop w:val="0"/>
          <w:marBottom w:val="0"/>
          <w:divBdr>
            <w:top w:val="none" w:sz="0" w:space="0" w:color="auto"/>
            <w:left w:val="none" w:sz="0" w:space="0" w:color="auto"/>
            <w:bottom w:val="none" w:sz="0" w:space="0" w:color="auto"/>
            <w:right w:val="none" w:sz="0" w:space="0" w:color="auto"/>
          </w:divBdr>
          <w:divsChild>
            <w:div w:id="270363607">
              <w:marLeft w:val="0"/>
              <w:marRight w:val="0"/>
              <w:marTop w:val="0"/>
              <w:marBottom w:val="0"/>
              <w:divBdr>
                <w:top w:val="none" w:sz="0" w:space="0" w:color="auto"/>
                <w:left w:val="none" w:sz="0" w:space="0" w:color="auto"/>
                <w:bottom w:val="none" w:sz="0" w:space="0" w:color="auto"/>
                <w:right w:val="none" w:sz="0" w:space="0" w:color="auto"/>
              </w:divBdr>
              <w:divsChild>
                <w:div w:id="1092312775">
                  <w:marLeft w:val="0"/>
                  <w:marRight w:val="0"/>
                  <w:marTop w:val="0"/>
                  <w:marBottom w:val="0"/>
                  <w:divBdr>
                    <w:top w:val="none" w:sz="0" w:space="0" w:color="auto"/>
                    <w:left w:val="none" w:sz="0" w:space="0" w:color="auto"/>
                    <w:bottom w:val="none" w:sz="0" w:space="0" w:color="auto"/>
                    <w:right w:val="none" w:sz="0" w:space="0" w:color="auto"/>
                  </w:divBdr>
                </w:div>
              </w:divsChild>
            </w:div>
            <w:div w:id="1028330617">
              <w:marLeft w:val="0"/>
              <w:marRight w:val="0"/>
              <w:marTop w:val="0"/>
              <w:marBottom w:val="0"/>
              <w:divBdr>
                <w:top w:val="none" w:sz="0" w:space="0" w:color="auto"/>
                <w:left w:val="none" w:sz="0" w:space="0" w:color="auto"/>
                <w:bottom w:val="none" w:sz="0" w:space="0" w:color="auto"/>
                <w:right w:val="none" w:sz="0" w:space="0" w:color="auto"/>
              </w:divBdr>
              <w:divsChild>
                <w:div w:id="970328456">
                  <w:marLeft w:val="0"/>
                  <w:marRight w:val="0"/>
                  <w:marTop w:val="0"/>
                  <w:marBottom w:val="0"/>
                  <w:divBdr>
                    <w:top w:val="none" w:sz="0" w:space="0" w:color="auto"/>
                    <w:left w:val="none" w:sz="0" w:space="0" w:color="auto"/>
                    <w:bottom w:val="none" w:sz="0" w:space="0" w:color="auto"/>
                    <w:right w:val="none" w:sz="0" w:space="0" w:color="auto"/>
                  </w:divBdr>
                </w:div>
                <w:div w:id="113097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480937">
          <w:marLeft w:val="0"/>
          <w:marRight w:val="0"/>
          <w:marTop w:val="0"/>
          <w:marBottom w:val="0"/>
          <w:divBdr>
            <w:top w:val="none" w:sz="0" w:space="0" w:color="auto"/>
            <w:left w:val="none" w:sz="0" w:space="0" w:color="auto"/>
            <w:bottom w:val="none" w:sz="0" w:space="0" w:color="auto"/>
            <w:right w:val="none" w:sz="0" w:space="0" w:color="auto"/>
          </w:divBdr>
          <w:divsChild>
            <w:div w:id="556668286">
              <w:marLeft w:val="0"/>
              <w:marRight w:val="0"/>
              <w:marTop w:val="0"/>
              <w:marBottom w:val="0"/>
              <w:divBdr>
                <w:top w:val="none" w:sz="0" w:space="0" w:color="auto"/>
                <w:left w:val="none" w:sz="0" w:space="0" w:color="auto"/>
                <w:bottom w:val="none" w:sz="0" w:space="0" w:color="auto"/>
                <w:right w:val="none" w:sz="0" w:space="0" w:color="auto"/>
              </w:divBdr>
              <w:divsChild>
                <w:div w:id="1570385260">
                  <w:marLeft w:val="0"/>
                  <w:marRight w:val="0"/>
                  <w:marTop w:val="0"/>
                  <w:marBottom w:val="0"/>
                  <w:divBdr>
                    <w:top w:val="none" w:sz="0" w:space="0" w:color="auto"/>
                    <w:left w:val="none" w:sz="0" w:space="0" w:color="auto"/>
                    <w:bottom w:val="none" w:sz="0" w:space="0" w:color="auto"/>
                    <w:right w:val="none" w:sz="0" w:space="0" w:color="auto"/>
                  </w:divBdr>
                </w:div>
              </w:divsChild>
            </w:div>
            <w:div w:id="1493643947">
              <w:marLeft w:val="0"/>
              <w:marRight w:val="0"/>
              <w:marTop w:val="0"/>
              <w:marBottom w:val="0"/>
              <w:divBdr>
                <w:top w:val="none" w:sz="0" w:space="0" w:color="auto"/>
                <w:left w:val="none" w:sz="0" w:space="0" w:color="auto"/>
                <w:bottom w:val="none" w:sz="0" w:space="0" w:color="auto"/>
                <w:right w:val="none" w:sz="0" w:space="0" w:color="auto"/>
              </w:divBdr>
              <w:divsChild>
                <w:div w:id="57440817">
                  <w:marLeft w:val="0"/>
                  <w:marRight w:val="0"/>
                  <w:marTop w:val="0"/>
                  <w:marBottom w:val="0"/>
                  <w:divBdr>
                    <w:top w:val="none" w:sz="0" w:space="0" w:color="auto"/>
                    <w:left w:val="none" w:sz="0" w:space="0" w:color="auto"/>
                    <w:bottom w:val="none" w:sz="0" w:space="0" w:color="auto"/>
                    <w:right w:val="none" w:sz="0" w:space="0" w:color="auto"/>
                  </w:divBdr>
                </w:div>
                <w:div w:id="163428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957950">
          <w:marLeft w:val="0"/>
          <w:marRight w:val="0"/>
          <w:marTop w:val="0"/>
          <w:marBottom w:val="0"/>
          <w:divBdr>
            <w:top w:val="none" w:sz="0" w:space="0" w:color="auto"/>
            <w:left w:val="none" w:sz="0" w:space="0" w:color="auto"/>
            <w:bottom w:val="none" w:sz="0" w:space="0" w:color="auto"/>
            <w:right w:val="none" w:sz="0" w:space="0" w:color="auto"/>
          </w:divBdr>
          <w:divsChild>
            <w:div w:id="1782139945">
              <w:marLeft w:val="0"/>
              <w:marRight w:val="0"/>
              <w:marTop w:val="0"/>
              <w:marBottom w:val="0"/>
              <w:divBdr>
                <w:top w:val="none" w:sz="0" w:space="0" w:color="auto"/>
                <w:left w:val="none" w:sz="0" w:space="0" w:color="auto"/>
                <w:bottom w:val="none" w:sz="0" w:space="0" w:color="auto"/>
                <w:right w:val="none" w:sz="0" w:space="0" w:color="auto"/>
              </w:divBdr>
              <w:divsChild>
                <w:div w:id="535891356">
                  <w:marLeft w:val="0"/>
                  <w:marRight w:val="0"/>
                  <w:marTop w:val="0"/>
                  <w:marBottom w:val="0"/>
                  <w:divBdr>
                    <w:top w:val="none" w:sz="0" w:space="0" w:color="auto"/>
                    <w:left w:val="none" w:sz="0" w:space="0" w:color="auto"/>
                    <w:bottom w:val="none" w:sz="0" w:space="0" w:color="auto"/>
                    <w:right w:val="none" w:sz="0" w:space="0" w:color="auto"/>
                  </w:divBdr>
                </w:div>
                <w:div w:id="937253633">
                  <w:marLeft w:val="0"/>
                  <w:marRight w:val="0"/>
                  <w:marTop w:val="0"/>
                  <w:marBottom w:val="0"/>
                  <w:divBdr>
                    <w:top w:val="none" w:sz="0" w:space="0" w:color="auto"/>
                    <w:left w:val="none" w:sz="0" w:space="0" w:color="auto"/>
                    <w:bottom w:val="none" w:sz="0" w:space="0" w:color="auto"/>
                    <w:right w:val="none" w:sz="0" w:space="0" w:color="auto"/>
                  </w:divBdr>
                </w:div>
              </w:divsChild>
            </w:div>
            <w:div w:id="2103063413">
              <w:marLeft w:val="0"/>
              <w:marRight w:val="0"/>
              <w:marTop w:val="0"/>
              <w:marBottom w:val="0"/>
              <w:divBdr>
                <w:top w:val="none" w:sz="0" w:space="0" w:color="auto"/>
                <w:left w:val="none" w:sz="0" w:space="0" w:color="auto"/>
                <w:bottom w:val="none" w:sz="0" w:space="0" w:color="auto"/>
                <w:right w:val="none" w:sz="0" w:space="0" w:color="auto"/>
              </w:divBdr>
              <w:divsChild>
                <w:div w:id="77760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139335">
          <w:marLeft w:val="0"/>
          <w:marRight w:val="0"/>
          <w:marTop w:val="0"/>
          <w:marBottom w:val="0"/>
          <w:divBdr>
            <w:top w:val="none" w:sz="0" w:space="0" w:color="auto"/>
            <w:left w:val="none" w:sz="0" w:space="0" w:color="auto"/>
            <w:bottom w:val="none" w:sz="0" w:space="0" w:color="auto"/>
            <w:right w:val="none" w:sz="0" w:space="0" w:color="auto"/>
          </w:divBdr>
          <w:divsChild>
            <w:div w:id="913273115">
              <w:marLeft w:val="0"/>
              <w:marRight w:val="0"/>
              <w:marTop w:val="0"/>
              <w:marBottom w:val="0"/>
              <w:divBdr>
                <w:top w:val="none" w:sz="0" w:space="0" w:color="auto"/>
                <w:left w:val="none" w:sz="0" w:space="0" w:color="auto"/>
                <w:bottom w:val="none" w:sz="0" w:space="0" w:color="auto"/>
                <w:right w:val="none" w:sz="0" w:space="0" w:color="auto"/>
              </w:divBdr>
              <w:divsChild>
                <w:div w:id="468865898">
                  <w:marLeft w:val="0"/>
                  <w:marRight w:val="0"/>
                  <w:marTop w:val="0"/>
                  <w:marBottom w:val="0"/>
                  <w:divBdr>
                    <w:top w:val="none" w:sz="0" w:space="0" w:color="auto"/>
                    <w:left w:val="none" w:sz="0" w:space="0" w:color="auto"/>
                    <w:bottom w:val="none" w:sz="0" w:space="0" w:color="auto"/>
                    <w:right w:val="none" w:sz="0" w:space="0" w:color="auto"/>
                  </w:divBdr>
                </w:div>
              </w:divsChild>
            </w:div>
            <w:div w:id="2083720826">
              <w:marLeft w:val="0"/>
              <w:marRight w:val="0"/>
              <w:marTop w:val="0"/>
              <w:marBottom w:val="0"/>
              <w:divBdr>
                <w:top w:val="none" w:sz="0" w:space="0" w:color="auto"/>
                <w:left w:val="none" w:sz="0" w:space="0" w:color="auto"/>
                <w:bottom w:val="none" w:sz="0" w:space="0" w:color="auto"/>
                <w:right w:val="none" w:sz="0" w:space="0" w:color="auto"/>
              </w:divBdr>
              <w:divsChild>
                <w:div w:id="1179345156">
                  <w:marLeft w:val="0"/>
                  <w:marRight w:val="0"/>
                  <w:marTop w:val="0"/>
                  <w:marBottom w:val="0"/>
                  <w:divBdr>
                    <w:top w:val="none" w:sz="0" w:space="0" w:color="auto"/>
                    <w:left w:val="none" w:sz="0" w:space="0" w:color="auto"/>
                    <w:bottom w:val="none" w:sz="0" w:space="0" w:color="auto"/>
                    <w:right w:val="none" w:sz="0" w:space="0" w:color="auto"/>
                  </w:divBdr>
                </w:div>
                <w:div w:id="202593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096046">
          <w:marLeft w:val="0"/>
          <w:marRight w:val="0"/>
          <w:marTop w:val="0"/>
          <w:marBottom w:val="0"/>
          <w:divBdr>
            <w:top w:val="none" w:sz="0" w:space="0" w:color="auto"/>
            <w:left w:val="none" w:sz="0" w:space="0" w:color="auto"/>
            <w:bottom w:val="none" w:sz="0" w:space="0" w:color="auto"/>
            <w:right w:val="none" w:sz="0" w:space="0" w:color="auto"/>
          </w:divBdr>
          <w:divsChild>
            <w:div w:id="1360476327">
              <w:marLeft w:val="0"/>
              <w:marRight w:val="0"/>
              <w:marTop w:val="0"/>
              <w:marBottom w:val="0"/>
              <w:divBdr>
                <w:top w:val="none" w:sz="0" w:space="0" w:color="auto"/>
                <w:left w:val="none" w:sz="0" w:space="0" w:color="auto"/>
                <w:bottom w:val="none" w:sz="0" w:space="0" w:color="auto"/>
                <w:right w:val="none" w:sz="0" w:space="0" w:color="auto"/>
              </w:divBdr>
              <w:divsChild>
                <w:div w:id="869415775">
                  <w:marLeft w:val="0"/>
                  <w:marRight w:val="0"/>
                  <w:marTop w:val="0"/>
                  <w:marBottom w:val="0"/>
                  <w:divBdr>
                    <w:top w:val="none" w:sz="0" w:space="0" w:color="auto"/>
                    <w:left w:val="none" w:sz="0" w:space="0" w:color="auto"/>
                    <w:bottom w:val="none" w:sz="0" w:space="0" w:color="auto"/>
                    <w:right w:val="none" w:sz="0" w:space="0" w:color="auto"/>
                  </w:divBdr>
                </w:div>
              </w:divsChild>
            </w:div>
            <w:div w:id="1899629955">
              <w:marLeft w:val="0"/>
              <w:marRight w:val="0"/>
              <w:marTop w:val="0"/>
              <w:marBottom w:val="0"/>
              <w:divBdr>
                <w:top w:val="none" w:sz="0" w:space="0" w:color="auto"/>
                <w:left w:val="none" w:sz="0" w:space="0" w:color="auto"/>
                <w:bottom w:val="none" w:sz="0" w:space="0" w:color="auto"/>
                <w:right w:val="none" w:sz="0" w:space="0" w:color="auto"/>
              </w:divBdr>
              <w:divsChild>
                <w:div w:id="120340981">
                  <w:marLeft w:val="0"/>
                  <w:marRight w:val="0"/>
                  <w:marTop w:val="0"/>
                  <w:marBottom w:val="0"/>
                  <w:divBdr>
                    <w:top w:val="none" w:sz="0" w:space="0" w:color="auto"/>
                    <w:left w:val="none" w:sz="0" w:space="0" w:color="auto"/>
                    <w:bottom w:val="none" w:sz="0" w:space="0" w:color="auto"/>
                    <w:right w:val="none" w:sz="0" w:space="0" w:color="auto"/>
                  </w:divBdr>
                </w:div>
                <w:div w:id="13915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154476">
          <w:marLeft w:val="0"/>
          <w:marRight w:val="0"/>
          <w:marTop w:val="0"/>
          <w:marBottom w:val="0"/>
          <w:divBdr>
            <w:top w:val="none" w:sz="0" w:space="0" w:color="auto"/>
            <w:left w:val="none" w:sz="0" w:space="0" w:color="auto"/>
            <w:bottom w:val="none" w:sz="0" w:space="0" w:color="auto"/>
            <w:right w:val="none" w:sz="0" w:space="0" w:color="auto"/>
          </w:divBdr>
          <w:divsChild>
            <w:div w:id="882906409">
              <w:marLeft w:val="0"/>
              <w:marRight w:val="0"/>
              <w:marTop w:val="0"/>
              <w:marBottom w:val="0"/>
              <w:divBdr>
                <w:top w:val="none" w:sz="0" w:space="0" w:color="auto"/>
                <w:left w:val="none" w:sz="0" w:space="0" w:color="auto"/>
                <w:bottom w:val="none" w:sz="0" w:space="0" w:color="auto"/>
                <w:right w:val="none" w:sz="0" w:space="0" w:color="auto"/>
              </w:divBdr>
              <w:divsChild>
                <w:div w:id="1605258780">
                  <w:marLeft w:val="0"/>
                  <w:marRight w:val="0"/>
                  <w:marTop w:val="0"/>
                  <w:marBottom w:val="0"/>
                  <w:divBdr>
                    <w:top w:val="none" w:sz="0" w:space="0" w:color="auto"/>
                    <w:left w:val="none" w:sz="0" w:space="0" w:color="auto"/>
                    <w:bottom w:val="none" w:sz="0" w:space="0" w:color="auto"/>
                    <w:right w:val="none" w:sz="0" w:space="0" w:color="auto"/>
                  </w:divBdr>
                </w:div>
              </w:divsChild>
            </w:div>
            <w:div w:id="1123116514">
              <w:marLeft w:val="0"/>
              <w:marRight w:val="0"/>
              <w:marTop w:val="0"/>
              <w:marBottom w:val="0"/>
              <w:divBdr>
                <w:top w:val="none" w:sz="0" w:space="0" w:color="auto"/>
                <w:left w:val="none" w:sz="0" w:space="0" w:color="auto"/>
                <w:bottom w:val="none" w:sz="0" w:space="0" w:color="auto"/>
                <w:right w:val="none" w:sz="0" w:space="0" w:color="auto"/>
              </w:divBdr>
              <w:divsChild>
                <w:div w:id="1333415847">
                  <w:marLeft w:val="0"/>
                  <w:marRight w:val="0"/>
                  <w:marTop w:val="0"/>
                  <w:marBottom w:val="0"/>
                  <w:divBdr>
                    <w:top w:val="none" w:sz="0" w:space="0" w:color="auto"/>
                    <w:left w:val="none" w:sz="0" w:space="0" w:color="auto"/>
                    <w:bottom w:val="none" w:sz="0" w:space="0" w:color="auto"/>
                    <w:right w:val="none" w:sz="0" w:space="0" w:color="auto"/>
                  </w:divBdr>
                </w:div>
                <w:div w:id="1380596064">
                  <w:marLeft w:val="0"/>
                  <w:marRight w:val="0"/>
                  <w:marTop w:val="0"/>
                  <w:marBottom w:val="0"/>
                  <w:divBdr>
                    <w:top w:val="none" w:sz="0" w:space="0" w:color="auto"/>
                    <w:left w:val="none" w:sz="0" w:space="0" w:color="auto"/>
                    <w:bottom w:val="none" w:sz="0" w:space="0" w:color="auto"/>
                    <w:right w:val="none" w:sz="0" w:space="0" w:color="auto"/>
                  </w:divBdr>
                </w:div>
              </w:divsChild>
            </w:div>
            <w:div w:id="1949386860">
              <w:marLeft w:val="0"/>
              <w:marRight w:val="0"/>
              <w:marTop w:val="0"/>
              <w:marBottom w:val="0"/>
              <w:divBdr>
                <w:top w:val="none" w:sz="0" w:space="0" w:color="auto"/>
                <w:left w:val="none" w:sz="0" w:space="0" w:color="auto"/>
                <w:bottom w:val="none" w:sz="0" w:space="0" w:color="auto"/>
                <w:right w:val="none" w:sz="0" w:space="0" w:color="auto"/>
              </w:divBdr>
              <w:divsChild>
                <w:div w:id="1012730056">
                  <w:marLeft w:val="0"/>
                  <w:marRight w:val="0"/>
                  <w:marTop w:val="0"/>
                  <w:marBottom w:val="0"/>
                  <w:divBdr>
                    <w:top w:val="none" w:sz="0" w:space="0" w:color="auto"/>
                    <w:left w:val="none" w:sz="0" w:space="0" w:color="auto"/>
                    <w:bottom w:val="none" w:sz="0" w:space="0" w:color="auto"/>
                    <w:right w:val="none" w:sz="0" w:space="0" w:color="auto"/>
                  </w:divBdr>
                </w:div>
                <w:div w:id="1609239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961575">
          <w:marLeft w:val="0"/>
          <w:marRight w:val="0"/>
          <w:marTop w:val="0"/>
          <w:marBottom w:val="0"/>
          <w:divBdr>
            <w:top w:val="none" w:sz="0" w:space="0" w:color="auto"/>
            <w:left w:val="none" w:sz="0" w:space="0" w:color="auto"/>
            <w:bottom w:val="none" w:sz="0" w:space="0" w:color="auto"/>
            <w:right w:val="none" w:sz="0" w:space="0" w:color="auto"/>
          </w:divBdr>
          <w:divsChild>
            <w:div w:id="633173140">
              <w:marLeft w:val="0"/>
              <w:marRight w:val="0"/>
              <w:marTop w:val="0"/>
              <w:marBottom w:val="0"/>
              <w:divBdr>
                <w:top w:val="none" w:sz="0" w:space="0" w:color="auto"/>
                <w:left w:val="none" w:sz="0" w:space="0" w:color="auto"/>
                <w:bottom w:val="none" w:sz="0" w:space="0" w:color="auto"/>
                <w:right w:val="none" w:sz="0" w:space="0" w:color="auto"/>
              </w:divBdr>
              <w:divsChild>
                <w:div w:id="1219971270">
                  <w:marLeft w:val="0"/>
                  <w:marRight w:val="0"/>
                  <w:marTop w:val="0"/>
                  <w:marBottom w:val="0"/>
                  <w:divBdr>
                    <w:top w:val="none" w:sz="0" w:space="0" w:color="auto"/>
                    <w:left w:val="none" w:sz="0" w:space="0" w:color="auto"/>
                    <w:bottom w:val="none" w:sz="0" w:space="0" w:color="auto"/>
                    <w:right w:val="none" w:sz="0" w:space="0" w:color="auto"/>
                  </w:divBdr>
                </w:div>
                <w:div w:id="1626235748">
                  <w:marLeft w:val="0"/>
                  <w:marRight w:val="0"/>
                  <w:marTop w:val="0"/>
                  <w:marBottom w:val="0"/>
                  <w:divBdr>
                    <w:top w:val="none" w:sz="0" w:space="0" w:color="auto"/>
                    <w:left w:val="none" w:sz="0" w:space="0" w:color="auto"/>
                    <w:bottom w:val="none" w:sz="0" w:space="0" w:color="auto"/>
                    <w:right w:val="none" w:sz="0" w:space="0" w:color="auto"/>
                  </w:divBdr>
                </w:div>
              </w:divsChild>
            </w:div>
            <w:div w:id="820000033">
              <w:marLeft w:val="0"/>
              <w:marRight w:val="0"/>
              <w:marTop w:val="0"/>
              <w:marBottom w:val="0"/>
              <w:divBdr>
                <w:top w:val="none" w:sz="0" w:space="0" w:color="auto"/>
                <w:left w:val="none" w:sz="0" w:space="0" w:color="auto"/>
                <w:bottom w:val="none" w:sz="0" w:space="0" w:color="auto"/>
                <w:right w:val="none" w:sz="0" w:space="0" w:color="auto"/>
              </w:divBdr>
              <w:divsChild>
                <w:div w:id="104471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900524">
          <w:marLeft w:val="0"/>
          <w:marRight w:val="0"/>
          <w:marTop w:val="0"/>
          <w:marBottom w:val="0"/>
          <w:divBdr>
            <w:top w:val="none" w:sz="0" w:space="0" w:color="auto"/>
            <w:left w:val="none" w:sz="0" w:space="0" w:color="auto"/>
            <w:bottom w:val="none" w:sz="0" w:space="0" w:color="auto"/>
            <w:right w:val="none" w:sz="0" w:space="0" w:color="auto"/>
          </w:divBdr>
          <w:divsChild>
            <w:div w:id="117069610">
              <w:marLeft w:val="0"/>
              <w:marRight w:val="0"/>
              <w:marTop w:val="0"/>
              <w:marBottom w:val="0"/>
              <w:divBdr>
                <w:top w:val="none" w:sz="0" w:space="0" w:color="auto"/>
                <w:left w:val="none" w:sz="0" w:space="0" w:color="auto"/>
                <w:bottom w:val="none" w:sz="0" w:space="0" w:color="auto"/>
                <w:right w:val="none" w:sz="0" w:space="0" w:color="auto"/>
              </w:divBdr>
              <w:divsChild>
                <w:div w:id="6251356">
                  <w:marLeft w:val="0"/>
                  <w:marRight w:val="0"/>
                  <w:marTop w:val="0"/>
                  <w:marBottom w:val="0"/>
                  <w:divBdr>
                    <w:top w:val="none" w:sz="0" w:space="0" w:color="auto"/>
                    <w:left w:val="none" w:sz="0" w:space="0" w:color="auto"/>
                    <w:bottom w:val="none" w:sz="0" w:space="0" w:color="auto"/>
                    <w:right w:val="none" w:sz="0" w:space="0" w:color="auto"/>
                  </w:divBdr>
                </w:div>
                <w:div w:id="1546915411">
                  <w:marLeft w:val="0"/>
                  <w:marRight w:val="0"/>
                  <w:marTop w:val="0"/>
                  <w:marBottom w:val="0"/>
                  <w:divBdr>
                    <w:top w:val="none" w:sz="0" w:space="0" w:color="auto"/>
                    <w:left w:val="none" w:sz="0" w:space="0" w:color="auto"/>
                    <w:bottom w:val="none" w:sz="0" w:space="0" w:color="auto"/>
                    <w:right w:val="none" w:sz="0" w:space="0" w:color="auto"/>
                  </w:divBdr>
                </w:div>
              </w:divsChild>
            </w:div>
            <w:div w:id="440613185">
              <w:marLeft w:val="0"/>
              <w:marRight w:val="0"/>
              <w:marTop w:val="0"/>
              <w:marBottom w:val="0"/>
              <w:divBdr>
                <w:top w:val="none" w:sz="0" w:space="0" w:color="auto"/>
                <w:left w:val="none" w:sz="0" w:space="0" w:color="auto"/>
                <w:bottom w:val="none" w:sz="0" w:space="0" w:color="auto"/>
                <w:right w:val="none" w:sz="0" w:space="0" w:color="auto"/>
              </w:divBdr>
              <w:divsChild>
                <w:div w:id="158364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701159">
          <w:marLeft w:val="0"/>
          <w:marRight w:val="0"/>
          <w:marTop w:val="0"/>
          <w:marBottom w:val="0"/>
          <w:divBdr>
            <w:top w:val="none" w:sz="0" w:space="0" w:color="auto"/>
            <w:left w:val="none" w:sz="0" w:space="0" w:color="auto"/>
            <w:bottom w:val="none" w:sz="0" w:space="0" w:color="auto"/>
            <w:right w:val="none" w:sz="0" w:space="0" w:color="auto"/>
          </w:divBdr>
          <w:divsChild>
            <w:div w:id="497427662">
              <w:marLeft w:val="0"/>
              <w:marRight w:val="0"/>
              <w:marTop w:val="0"/>
              <w:marBottom w:val="0"/>
              <w:divBdr>
                <w:top w:val="none" w:sz="0" w:space="0" w:color="auto"/>
                <w:left w:val="none" w:sz="0" w:space="0" w:color="auto"/>
                <w:bottom w:val="none" w:sz="0" w:space="0" w:color="auto"/>
                <w:right w:val="none" w:sz="0" w:space="0" w:color="auto"/>
              </w:divBdr>
              <w:divsChild>
                <w:div w:id="294340173">
                  <w:marLeft w:val="0"/>
                  <w:marRight w:val="0"/>
                  <w:marTop w:val="0"/>
                  <w:marBottom w:val="0"/>
                  <w:divBdr>
                    <w:top w:val="none" w:sz="0" w:space="0" w:color="auto"/>
                    <w:left w:val="none" w:sz="0" w:space="0" w:color="auto"/>
                    <w:bottom w:val="none" w:sz="0" w:space="0" w:color="auto"/>
                    <w:right w:val="none" w:sz="0" w:space="0" w:color="auto"/>
                  </w:divBdr>
                </w:div>
                <w:div w:id="1175992961">
                  <w:marLeft w:val="0"/>
                  <w:marRight w:val="0"/>
                  <w:marTop w:val="0"/>
                  <w:marBottom w:val="0"/>
                  <w:divBdr>
                    <w:top w:val="none" w:sz="0" w:space="0" w:color="auto"/>
                    <w:left w:val="none" w:sz="0" w:space="0" w:color="auto"/>
                    <w:bottom w:val="none" w:sz="0" w:space="0" w:color="auto"/>
                    <w:right w:val="none" w:sz="0" w:space="0" w:color="auto"/>
                  </w:divBdr>
                </w:div>
              </w:divsChild>
            </w:div>
            <w:div w:id="680591465">
              <w:marLeft w:val="0"/>
              <w:marRight w:val="0"/>
              <w:marTop w:val="0"/>
              <w:marBottom w:val="0"/>
              <w:divBdr>
                <w:top w:val="none" w:sz="0" w:space="0" w:color="auto"/>
                <w:left w:val="none" w:sz="0" w:space="0" w:color="auto"/>
                <w:bottom w:val="none" w:sz="0" w:space="0" w:color="auto"/>
                <w:right w:val="none" w:sz="0" w:space="0" w:color="auto"/>
              </w:divBdr>
              <w:divsChild>
                <w:div w:id="19844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559307">
          <w:marLeft w:val="0"/>
          <w:marRight w:val="0"/>
          <w:marTop w:val="0"/>
          <w:marBottom w:val="0"/>
          <w:divBdr>
            <w:top w:val="none" w:sz="0" w:space="0" w:color="auto"/>
            <w:left w:val="none" w:sz="0" w:space="0" w:color="auto"/>
            <w:bottom w:val="none" w:sz="0" w:space="0" w:color="auto"/>
            <w:right w:val="none" w:sz="0" w:space="0" w:color="auto"/>
          </w:divBdr>
          <w:divsChild>
            <w:div w:id="175928908">
              <w:marLeft w:val="0"/>
              <w:marRight w:val="0"/>
              <w:marTop w:val="0"/>
              <w:marBottom w:val="0"/>
              <w:divBdr>
                <w:top w:val="none" w:sz="0" w:space="0" w:color="auto"/>
                <w:left w:val="none" w:sz="0" w:space="0" w:color="auto"/>
                <w:bottom w:val="none" w:sz="0" w:space="0" w:color="auto"/>
                <w:right w:val="none" w:sz="0" w:space="0" w:color="auto"/>
              </w:divBdr>
              <w:divsChild>
                <w:div w:id="1012608952">
                  <w:marLeft w:val="0"/>
                  <w:marRight w:val="0"/>
                  <w:marTop w:val="0"/>
                  <w:marBottom w:val="0"/>
                  <w:divBdr>
                    <w:top w:val="none" w:sz="0" w:space="0" w:color="auto"/>
                    <w:left w:val="none" w:sz="0" w:space="0" w:color="auto"/>
                    <w:bottom w:val="none" w:sz="0" w:space="0" w:color="auto"/>
                    <w:right w:val="none" w:sz="0" w:space="0" w:color="auto"/>
                  </w:divBdr>
                </w:div>
                <w:div w:id="1072392980">
                  <w:marLeft w:val="0"/>
                  <w:marRight w:val="0"/>
                  <w:marTop w:val="0"/>
                  <w:marBottom w:val="0"/>
                  <w:divBdr>
                    <w:top w:val="none" w:sz="0" w:space="0" w:color="auto"/>
                    <w:left w:val="none" w:sz="0" w:space="0" w:color="auto"/>
                    <w:bottom w:val="none" w:sz="0" w:space="0" w:color="auto"/>
                    <w:right w:val="none" w:sz="0" w:space="0" w:color="auto"/>
                  </w:divBdr>
                </w:div>
              </w:divsChild>
            </w:div>
            <w:div w:id="720255235">
              <w:marLeft w:val="0"/>
              <w:marRight w:val="0"/>
              <w:marTop w:val="0"/>
              <w:marBottom w:val="0"/>
              <w:divBdr>
                <w:top w:val="none" w:sz="0" w:space="0" w:color="auto"/>
                <w:left w:val="none" w:sz="0" w:space="0" w:color="auto"/>
                <w:bottom w:val="none" w:sz="0" w:space="0" w:color="auto"/>
                <w:right w:val="none" w:sz="0" w:space="0" w:color="auto"/>
              </w:divBdr>
              <w:divsChild>
                <w:div w:id="134362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851114">
          <w:marLeft w:val="0"/>
          <w:marRight w:val="0"/>
          <w:marTop w:val="0"/>
          <w:marBottom w:val="0"/>
          <w:divBdr>
            <w:top w:val="none" w:sz="0" w:space="0" w:color="auto"/>
            <w:left w:val="none" w:sz="0" w:space="0" w:color="auto"/>
            <w:bottom w:val="none" w:sz="0" w:space="0" w:color="auto"/>
            <w:right w:val="none" w:sz="0" w:space="0" w:color="auto"/>
          </w:divBdr>
          <w:divsChild>
            <w:div w:id="1246961072">
              <w:marLeft w:val="0"/>
              <w:marRight w:val="0"/>
              <w:marTop w:val="0"/>
              <w:marBottom w:val="0"/>
              <w:divBdr>
                <w:top w:val="none" w:sz="0" w:space="0" w:color="auto"/>
                <w:left w:val="none" w:sz="0" w:space="0" w:color="auto"/>
                <w:bottom w:val="none" w:sz="0" w:space="0" w:color="auto"/>
                <w:right w:val="none" w:sz="0" w:space="0" w:color="auto"/>
              </w:divBdr>
              <w:divsChild>
                <w:div w:id="582028304">
                  <w:marLeft w:val="0"/>
                  <w:marRight w:val="0"/>
                  <w:marTop w:val="0"/>
                  <w:marBottom w:val="0"/>
                  <w:divBdr>
                    <w:top w:val="none" w:sz="0" w:space="0" w:color="auto"/>
                    <w:left w:val="none" w:sz="0" w:space="0" w:color="auto"/>
                    <w:bottom w:val="none" w:sz="0" w:space="0" w:color="auto"/>
                    <w:right w:val="none" w:sz="0" w:space="0" w:color="auto"/>
                  </w:divBdr>
                </w:div>
                <w:div w:id="982537656">
                  <w:marLeft w:val="0"/>
                  <w:marRight w:val="0"/>
                  <w:marTop w:val="0"/>
                  <w:marBottom w:val="0"/>
                  <w:divBdr>
                    <w:top w:val="none" w:sz="0" w:space="0" w:color="auto"/>
                    <w:left w:val="none" w:sz="0" w:space="0" w:color="auto"/>
                    <w:bottom w:val="none" w:sz="0" w:space="0" w:color="auto"/>
                    <w:right w:val="none" w:sz="0" w:space="0" w:color="auto"/>
                  </w:divBdr>
                </w:div>
              </w:divsChild>
            </w:div>
            <w:div w:id="1510826416">
              <w:marLeft w:val="0"/>
              <w:marRight w:val="0"/>
              <w:marTop w:val="0"/>
              <w:marBottom w:val="0"/>
              <w:divBdr>
                <w:top w:val="none" w:sz="0" w:space="0" w:color="auto"/>
                <w:left w:val="none" w:sz="0" w:space="0" w:color="auto"/>
                <w:bottom w:val="none" w:sz="0" w:space="0" w:color="auto"/>
                <w:right w:val="none" w:sz="0" w:space="0" w:color="auto"/>
              </w:divBdr>
              <w:divsChild>
                <w:div w:id="179706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292872">
          <w:marLeft w:val="0"/>
          <w:marRight w:val="0"/>
          <w:marTop w:val="0"/>
          <w:marBottom w:val="0"/>
          <w:divBdr>
            <w:top w:val="none" w:sz="0" w:space="0" w:color="auto"/>
            <w:left w:val="none" w:sz="0" w:space="0" w:color="auto"/>
            <w:bottom w:val="none" w:sz="0" w:space="0" w:color="auto"/>
            <w:right w:val="none" w:sz="0" w:space="0" w:color="auto"/>
          </w:divBdr>
          <w:divsChild>
            <w:div w:id="133840009">
              <w:marLeft w:val="0"/>
              <w:marRight w:val="0"/>
              <w:marTop w:val="0"/>
              <w:marBottom w:val="0"/>
              <w:divBdr>
                <w:top w:val="none" w:sz="0" w:space="0" w:color="auto"/>
                <w:left w:val="none" w:sz="0" w:space="0" w:color="auto"/>
                <w:bottom w:val="none" w:sz="0" w:space="0" w:color="auto"/>
                <w:right w:val="none" w:sz="0" w:space="0" w:color="auto"/>
              </w:divBdr>
              <w:divsChild>
                <w:div w:id="1194266131">
                  <w:marLeft w:val="0"/>
                  <w:marRight w:val="0"/>
                  <w:marTop w:val="0"/>
                  <w:marBottom w:val="0"/>
                  <w:divBdr>
                    <w:top w:val="none" w:sz="0" w:space="0" w:color="auto"/>
                    <w:left w:val="none" w:sz="0" w:space="0" w:color="auto"/>
                    <w:bottom w:val="none" w:sz="0" w:space="0" w:color="auto"/>
                    <w:right w:val="none" w:sz="0" w:space="0" w:color="auto"/>
                  </w:divBdr>
                </w:div>
                <w:div w:id="2005161533">
                  <w:marLeft w:val="0"/>
                  <w:marRight w:val="0"/>
                  <w:marTop w:val="0"/>
                  <w:marBottom w:val="0"/>
                  <w:divBdr>
                    <w:top w:val="none" w:sz="0" w:space="0" w:color="auto"/>
                    <w:left w:val="none" w:sz="0" w:space="0" w:color="auto"/>
                    <w:bottom w:val="none" w:sz="0" w:space="0" w:color="auto"/>
                    <w:right w:val="none" w:sz="0" w:space="0" w:color="auto"/>
                  </w:divBdr>
                </w:div>
              </w:divsChild>
            </w:div>
            <w:div w:id="1432238646">
              <w:marLeft w:val="0"/>
              <w:marRight w:val="0"/>
              <w:marTop w:val="0"/>
              <w:marBottom w:val="0"/>
              <w:divBdr>
                <w:top w:val="none" w:sz="0" w:space="0" w:color="auto"/>
                <w:left w:val="none" w:sz="0" w:space="0" w:color="auto"/>
                <w:bottom w:val="none" w:sz="0" w:space="0" w:color="auto"/>
                <w:right w:val="none" w:sz="0" w:space="0" w:color="auto"/>
              </w:divBdr>
              <w:divsChild>
                <w:div w:id="31453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848835">
          <w:marLeft w:val="0"/>
          <w:marRight w:val="0"/>
          <w:marTop w:val="0"/>
          <w:marBottom w:val="0"/>
          <w:divBdr>
            <w:top w:val="none" w:sz="0" w:space="0" w:color="auto"/>
            <w:left w:val="none" w:sz="0" w:space="0" w:color="auto"/>
            <w:bottom w:val="none" w:sz="0" w:space="0" w:color="auto"/>
            <w:right w:val="none" w:sz="0" w:space="0" w:color="auto"/>
          </w:divBdr>
          <w:divsChild>
            <w:div w:id="708653570">
              <w:marLeft w:val="0"/>
              <w:marRight w:val="0"/>
              <w:marTop w:val="0"/>
              <w:marBottom w:val="0"/>
              <w:divBdr>
                <w:top w:val="none" w:sz="0" w:space="0" w:color="auto"/>
                <w:left w:val="none" w:sz="0" w:space="0" w:color="auto"/>
                <w:bottom w:val="none" w:sz="0" w:space="0" w:color="auto"/>
                <w:right w:val="none" w:sz="0" w:space="0" w:color="auto"/>
              </w:divBdr>
              <w:divsChild>
                <w:div w:id="40398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352298">
          <w:marLeft w:val="0"/>
          <w:marRight w:val="0"/>
          <w:marTop w:val="0"/>
          <w:marBottom w:val="0"/>
          <w:divBdr>
            <w:top w:val="none" w:sz="0" w:space="0" w:color="auto"/>
            <w:left w:val="none" w:sz="0" w:space="0" w:color="auto"/>
            <w:bottom w:val="none" w:sz="0" w:space="0" w:color="auto"/>
            <w:right w:val="none" w:sz="0" w:space="0" w:color="auto"/>
          </w:divBdr>
          <w:divsChild>
            <w:div w:id="55590853">
              <w:marLeft w:val="0"/>
              <w:marRight w:val="0"/>
              <w:marTop w:val="0"/>
              <w:marBottom w:val="0"/>
              <w:divBdr>
                <w:top w:val="none" w:sz="0" w:space="0" w:color="auto"/>
                <w:left w:val="none" w:sz="0" w:space="0" w:color="auto"/>
                <w:bottom w:val="none" w:sz="0" w:space="0" w:color="auto"/>
                <w:right w:val="none" w:sz="0" w:space="0" w:color="auto"/>
              </w:divBdr>
              <w:divsChild>
                <w:div w:id="2017415327">
                  <w:marLeft w:val="0"/>
                  <w:marRight w:val="0"/>
                  <w:marTop w:val="0"/>
                  <w:marBottom w:val="0"/>
                  <w:divBdr>
                    <w:top w:val="none" w:sz="0" w:space="0" w:color="auto"/>
                    <w:left w:val="none" w:sz="0" w:space="0" w:color="auto"/>
                    <w:bottom w:val="none" w:sz="0" w:space="0" w:color="auto"/>
                    <w:right w:val="none" w:sz="0" w:space="0" w:color="auto"/>
                  </w:divBdr>
                </w:div>
                <w:div w:id="2097941295">
                  <w:marLeft w:val="0"/>
                  <w:marRight w:val="0"/>
                  <w:marTop w:val="0"/>
                  <w:marBottom w:val="0"/>
                  <w:divBdr>
                    <w:top w:val="none" w:sz="0" w:space="0" w:color="auto"/>
                    <w:left w:val="none" w:sz="0" w:space="0" w:color="auto"/>
                    <w:bottom w:val="none" w:sz="0" w:space="0" w:color="auto"/>
                    <w:right w:val="none" w:sz="0" w:space="0" w:color="auto"/>
                  </w:divBdr>
                </w:div>
              </w:divsChild>
            </w:div>
            <w:div w:id="159808407">
              <w:marLeft w:val="0"/>
              <w:marRight w:val="0"/>
              <w:marTop w:val="0"/>
              <w:marBottom w:val="0"/>
              <w:divBdr>
                <w:top w:val="none" w:sz="0" w:space="0" w:color="auto"/>
                <w:left w:val="none" w:sz="0" w:space="0" w:color="auto"/>
                <w:bottom w:val="none" w:sz="0" w:space="0" w:color="auto"/>
                <w:right w:val="none" w:sz="0" w:space="0" w:color="auto"/>
              </w:divBdr>
              <w:divsChild>
                <w:div w:id="261184989">
                  <w:marLeft w:val="0"/>
                  <w:marRight w:val="0"/>
                  <w:marTop w:val="0"/>
                  <w:marBottom w:val="0"/>
                  <w:divBdr>
                    <w:top w:val="none" w:sz="0" w:space="0" w:color="auto"/>
                    <w:left w:val="none" w:sz="0" w:space="0" w:color="auto"/>
                    <w:bottom w:val="none" w:sz="0" w:space="0" w:color="auto"/>
                    <w:right w:val="none" w:sz="0" w:space="0" w:color="auto"/>
                  </w:divBdr>
                </w:div>
              </w:divsChild>
            </w:div>
            <w:div w:id="1097141597">
              <w:marLeft w:val="0"/>
              <w:marRight w:val="0"/>
              <w:marTop w:val="0"/>
              <w:marBottom w:val="0"/>
              <w:divBdr>
                <w:top w:val="none" w:sz="0" w:space="0" w:color="auto"/>
                <w:left w:val="none" w:sz="0" w:space="0" w:color="auto"/>
                <w:bottom w:val="none" w:sz="0" w:space="0" w:color="auto"/>
                <w:right w:val="none" w:sz="0" w:space="0" w:color="auto"/>
              </w:divBdr>
              <w:divsChild>
                <w:div w:id="1499729235">
                  <w:marLeft w:val="0"/>
                  <w:marRight w:val="0"/>
                  <w:marTop w:val="0"/>
                  <w:marBottom w:val="0"/>
                  <w:divBdr>
                    <w:top w:val="none" w:sz="0" w:space="0" w:color="auto"/>
                    <w:left w:val="none" w:sz="0" w:space="0" w:color="auto"/>
                    <w:bottom w:val="none" w:sz="0" w:space="0" w:color="auto"/>
                    <w:right w:val="none" w:sz="0" w:space="0" w:color="auto"/>
                  </w:divBdr>
                </w:div>
                <w:div w:id="1937135297">
                  <w:marLeft w:val="0"/>
                  <w:marRight w:val="0"/>
                  <w:marTop w:val="0"/>
                  <w:marBottom w:val="0"/>
                  <w:divBdr>
                    <w:top w:val="none" w:sz="0" w:space="0" w:color="auto"/>
                    <w:left w:val="none" w:sz="0" w:space="0" w:color="auto"/>
                    <w:bottom w:val="none" w:sz="0" w:space="0" w:color="auto"/>
                    <w:right w:val="none" w:sz="0" w:space="0" w:color="auto"/>
                  </w:divBdr>
                </w:div>
              </w:divsChild>
            </w:div>
            <w:div w:id="1942373047">
              <w:marLeft w:val="0"/>
              <w:marRight w:val="0"/>
              <w:marTop w:val="0"/>
              <w:marBottom w:val="0"/>
              <w:divBdr>
                <w:top w:val="none" w:sz="0" w:space="0" w:color="auto"/>
                <w:left w:val="none" w:sz="0" w:space="0" w:color="auto"/>
                <w:bottom w:val="none" w:sz="0" w:space="0" w:color="auto"/>
                <w:right w:val="none" w:sz="0" w:space="0" w:color="auto"/>
              </w:divBdr>
              <w:divsChild>
                <w:div w:id="1187014916">
                  <w:marLeft w:val="0"/>
                  <w:marRight w:val="0"/>
                  <w:marTop w:val="0"/>
                  <w:marBottom w:val="0"/>
                  <w:divBdr>
                    <w:top w:val="none" w:sz="0" w:space="0" w:color="auto"/>
                    <w:left w:val="none" w:sz="0" w:space="0" w:color="auto"/>
                    <w:bottom w:val="none" w:sz="0" w:space="0" w:color="auto"/>
                    <w:right w:val="none" w:sz="0" w:space="0" w:color="auto"/>
                  </w:divBdr>
                </w:div>
                <w:div w:id="172100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157487">
          <w:marLeft w:val="0"/>
          <w:marRight w:val="0"/>
          <w:marTop w:val="0"/>
          <w:marBottom w:val="0"/>
          <w:divBdr>
            <w:top w:val="none" w:sz="0" w:space="0" w:color="auto"/>
            <w:left w:val="none" w:sz="0" w:space="0" w:color="auto"/>
            <w:bottom w:val="none" w:sz="0" w:space="0" w:color="auto"/>
            <w:right w:val="none" w:sz="0" w:space="0" w:color="auto"/>
          </w:divBdr>
          <w:divsChild>
            <w:div w:id="849493960">
              <w:marLeft w:val="0"/>
              <w:marRight w:val="0"/>
              <w:marTop w:val="0"/>
              <w:marBottom w:val="0"/>
              <w:divBdr>
                <w:top w:val="none" w:sz="0" w:space="0" w:color="auto"/>
                <w:left w:val="none" w:sz="0" w:space="0" w:color="auto"/>
                <w:bottom w:val="none" w:sz="0" w:space="0" w:color="auto"/>
                <w:right w:val="none" w:sz="0" w:space="0" w:color="auto"/>
              </w:divBdr>
              <w:divsChild>
                <w:div w:id="1725450994">
                  <w:marLeft w:val="0"/>
                  <w:marRight w:val="0"/>
                  <w:marTop w:val="0"/>
                  <w:marBottom w:val="0"/>
                  <w:divBdr>
                    <w:top w:val="none" w:sz="0" w:space="0" w:color="auto"/>
                    <w:left w:val="none" w:sz="0" w:space="0" w:color="auto"/>
                    <w:bottom w:val="none" w:sz="0" w:space="0" w:color="auto"/>
                    <w:right w:val="none" w:sz="0" w:space="0" w:color="auto"/>
                  </w:divBdr>
                </w:div>
              </w:divsChild>
            </w:div>
            <w:div w:id="1972516311">
              <w:marLeft w:val="0"/>
              <w:marRight w:val="0"/>
              <w:marTop w:val="0"/>
              <w:marBottom w:val="0"/>
              <w:divBdr>
                <w:top w:val="none" w:sz="0" w:space="0" w:color="auto"/>
                <w:left w:val="none" w:sz="0" w:space="0" w:color="auto"/>
                <w:bottom w:val="none" w:sz="0" w:space="0" w:color="auto"/>
                <w:right w:val="none" w:sz="0" w:space="0" w:color="auto"/>
              </w:divBdr>
              <w:divsChild>
                <w:div w:id="2043363349">
                  <w:marLeft w:val="0"/>
                  <w:marRight w:val="0"/>
                  <w:marTop w:val="0"/>
                  <w:marBottom w:val="0"/>
                  <w:divBdr>
                    <w:top w:val="none" w:sz="0" w:space="0" w:color="auto"/>
                    <w:left w:val="none" w:sz="0" w:space="0" w:color="auto"/>
                    <w:bottom w:val="none" w:sz="0" w:space="0" w:color="auto"/>
                    <w:right w:val="none" w:sz="0" w:space="0" w:color="auto"/>
                  </w:divBdr>
                </w:div>
                <w:div w:id="20811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992889">
      <w:bodyDiv w:val="1"/>
      <w:marLeft w:val="0"/>
      <w:marRight w:val="0"/>
      <w:marTop w:val="0"/>
      <w:marBottom w:val="0"/>
      <w:divBdr>
        <w:top w:val="none" w:sz="0" w:space="0" w:color="auto"/>
        <w:left w:val="none" w:sz="0" w:space="0" w:color="auto"/>
        <w:bottom w:val="none" w:sz="0" w:space="0" w:color="auto"/>
        <w:right w:val="none" w:sz="0" w:space="0" w:color="auto"/>
      </w:divBdr>
    </w:div>
    <w:div w:id="929504788">
      <w:bodyDiv w:val="1"/>
      <w:marLeft w:val="0"/>
      <w:marRight w:val="0"/>
      <w:marTop w:val="0"/>
      <w:marBottom w:val="0"/>
      <w:divBdr>
        <w:top w:val="none" w:sz="0" w:space="0" w:color="auto"/>
        <w:left w:val="none" w:sz="0" w:space="0" w:color="auto"/>
        <w:bottom w:val="none" w:sz="0" w:space="0" w:color="auto"/>
        <w:right w:val="none" w:sz="0" w:space="0" w:color="auto"/>
      </w:divBdr>
    </w:div>
    <w:div w:id="1004283615">
      <w:bodyDiv w:val="1"/>
      <w:marLeft w:val="0"/>
      <w:marRight w:val="0"/>
      <w:marTop w:val="0"/>
      <w:marBottom w:val="0"/>
      <w:divBdr>
        <w:top w:val="none" w:sz="0" w:space="0" w:color="auto"/>
        <w:left w:val="none" w:sz="0" w:space="0" w:color="auto"/>
        <w:bottom w:val="none" w:sz="0" w:space="0" w:color="auto"/>
        <w:right w:val="none" w:sz="0" w:space="0" w:color="auto"/>
      </w:divBdr>
    </w:div>
    <w:div w:id="1006981991">
      <w:bodyDiv w:val="1"/>
      <w:marLeft w:val="0"/>
      <w:marRight w:val="0"/>
      <w:marTop w:val="0"/>
      <w:marBottom w:val="0"/>
      <w:divBdr>
        <w:top w:val="none" w:sz="0" w:space="0" w:color="auto"/>
        <w:left w:val="none" w:sz="0" w:space="0" w:color="auto"/>
        <w:bottom w:val="none" w:sz="0" w:space="0" w:color="auto"/>
        <w:right w:val="none" w:sz="0" w:space="0" w:color="auto"/>
      </w:divBdr>
    </w:div>
    <w:div w:id="1101532751">
      <w:bodyDiv w:val="1"/>
      <w:marLeft w:val="0"/>
      <w:marRight w:val="0"/>
      <w:marTop w:val="0"/>
      <w:marBottom w:val="0"/>
      <w:divBdr>
        <w:top w:val="none" w:sz="0" w:space="0" w:color="auto"/>
        <w:left w:val="none" w:sz="0" w:space="0" w:color="auto"/>
        <w:bottom w:val="none" w:sz="0" w:space="0" w:color="auto"/>
        <w:right w:val="none" w:sz="0" w:space="0" w:color="auto"/>
      </w:divBdr>
    </w:div>
    <w:div w:id="1158419867">
      <w:bodyDiv w:val="1"/>
      <w:marLeft w:val="0"/>
      <w:marRight w:val="0"/>
      <w:marTop w:val="0"/>
      <w:marBottom w:val="0"/>
      <w:divBdr>
        <w:top w:val="none" w:sz="0" w:space="0" w:color="auto"/>
        <w:left w:val="none" w:sz="0" w:space="0" w:color="auto"/>
        <w:bottom w:val="none" w:sz="0" w:space="0" w:color="auto"/>
        <w:right w:val="none" w:sz="0" w:space="0" w:color="auto"/>
      </w:divBdr>
      <w:divsChild>
        <w:div w:id="1940986810">
          <w:marLeft w:val="0"/>
          <w:marRight w:val="0"/>
          <w:marTop w:val="0"/>
          <w:marBottom w:val="0"/>
          <w:divBdr>
            <w:top w:val="none" w:sz="0" w:space="0" w:color="auto"/>
            <w:left w:val="none" w:sz="0" w:space="0" w:color="auto"/>
            <w:bottom w:val="none" w:sz="0" w:space="0" w:color="auto"/>
            <w:right w:val="none" w:sz="0" w:space="0" w:color="auto"/>
          </w:divBdr>
          <w:divsChild>
            <w:div w:id="1874616653">
              <w:blockQuote w:val="1"/>
              <w:marLeft w:val="400"/>
              <w:marRight w:val="0"/>
              <w:marTop w:val="160"/>
              <w:marBottom w:val="200"/>
              <w:divBdr>
                <w:top w:val="none" w:sz="0" w:space="0" w:color="auto"/>
                <w:left w:val="none" w:sz="0" w:space="0" w:color="auto"/>
                <w:bottom w:val="none" w:sz="0" w:space="0" w:color="auto"/>
                <w:right w:val="none" w:sz="0" w:space="0" w:color="auto"/>
              </w:divBdr>
            </w:div>
          </w:divsChild>
        </w:div>
        <w:div w:id="993602461">
          <w:marLeft w:val="0"/>
          <w:marRight w:val="0"/>
          <w:marTop w:val="160"/>
          <w:marBottom w:val="200"/>
          <w:divBdr>
            <w:top w:val="none" w:sz="0" w:space="0" w:color="auto"/>
            <w:left w:val="none" w:sz="0" w:space="0" w:color="auto"/>
            <w:bottom w:val="none" w:sz="0" w:space="0" w:color="auto"/>
            <w:right w:val="none" w:sz="0" w:space="0" w:color="auto"/>
          </w:divBdr>
        </w:div>
      </w:divsChild>
    </w:div>
    <w:div w:id="1169296896">
      <w:bodyDiv w:val="1"/>
      <w:marLeft w:val="0"/>
      <w:marRight w:val="0"/>
      <w:marTop w:val="0"/>
      <w:marBottom w:val="0"/>
      <w:divBdr>
        <w:top w:val="none" w:sz="0" w:space="0" w:color="auto"/>
        <w:left w:val="none" w:sz="0" w:space="0" w:color="auto"/>
        <w:bottom w:val="none" w:sz="0" w:space="0" w:color="auto"/>
        <w:right w:val="none" w:sz="0" w:space="0" w:color="auto"/>
      </w:divBdr>
    </w:div>
    <w:div w:id="1198588488">
      <w:bodyDiv w:val="1"/>
      <w:marLeft w:val="0"/>
      <w:marRight w:val="0"/>
      <w:marTop w:val="0"/>
      <w:marBottom w:val="0"/>
      <w:divBdr>
        <w:top w:val="none" w:sz="0" w:space="0" w:color="auto"/>
        <w:left w:val="none" w:sz="0" w:space="0" w:color="auto"/>
        <w:bottom w:val="none" w:sz="0" w:space="0" w:color="auto"/>
        <w:right w:val="none" w:sz="0" w:space="0" w:color="auto"/>
      </w:divBdr>
    </w:div>
    <w:div w:id="1223444005">
      <w:bodyDiv w:val="1"/>
      <w:marLeft w:val="0"/>
      <w:marRight w:val="0"/>
      <w:marTop w:val="0"/>
      <w:marBottom w:val="0"/>
      <w:divBdr>
        <w:top w:val="none" w:sz="0" w:space="0" w:color="auto"/>
        <w:left w:val="none" w:sz="0" w:space="0" w:color="auto"/>
        <w:bottom w:val="none" w:sz="0" w:space="0" w:color="auto"/>
        <w:right w:val="none" w:sz="0" w:space="0" w:color="auto"/>
      </w:divBdr>
    </w:div>
    <w:div w:id="1272201176">
      <w:bodyDiv w:val="1"/>
      <w:marLeft w:val="0"/>
      <w:marRight w:val="0"/>
      <w:marTop w:val="0"/>
      <w:marBottom w:val="0"/>
      <w:divBdr>
        <w:top w:val="none" w:sz="0" w:space="0" w:color="auto"/>
        <w:left w:val="none" w:sz="0" w:space="0" w:color="auto"/>
        <w:bottom w:val="none" w:sz="0" w:space="0" w:color="auto"/>
        <w:right w:val="none" w:sz="0" w:space="0" w:color="auto"/>
      </w:divBdr>
    </w:div>
    <w:div w:id="1311327937">
      <w:bodyDiv w:val="1"/>
      <w:marLeft w:val="0"/>
      <w:marRight w:val="0"/>
      <w:marTop w:val="0"/>
      <w:marBottom w:val="0"/>
      <w:divBdr>
        <w:top w:val="none" w:sz="0" w:space="0" w:color="auto"/>
        <w:left w:val="none" w:sz="0" w:space="0" w:color="auto"/>
        <w:bottom w:val="none" w:sz="0" w:space="0" w:color="auto"/>
        <w:right w:val="none" w:sz="0" w:space="0" w:color="auto"/>
      </w:divBdr>
    </w:div>
    <w:div w:id="1348212524">
      <w:bodyDiv w:val="1"/>
      <w:marLeft w:val="0"/>
      <w:marRight w:val="0"/>
      <w:marTop w:val="0"/>
      <w:marBottom w:val="0"/>
      <w:divBdr>
        <w:top w:val="none" w:sz="0" w:space="0" w:color="auto"/>
        <w:left w:val="none" w:sz="0" w:space="0" w:color="auto"/>
        <w:bottom w:val="none" w:sz="0" w:space="0" w:color="auto"/>
        <w:right w:val="none" w:sz="0" w:space="0" w:color="auto"/>
      </w:divBdr>
    </w:div>
    <w:div w:id="1370687268">
      <w:bodyDiv w:val="1"/>
      <w:marLeft w:val="0"/>
      <w:marRight w:val="0"/>
      <w:marTop w:val="0"/>
      <w:marBottom w:val="0"/>
      <w:divBdr>
        <w:top w:val="none" w:sz="0" w:space="0" w:color="auto"/>
        <w:left w:val="none" w:sz="0" w:space="0" w:color="auto"/>
        <w:bottom w:val="none" w:sz="0" w:space="0" w:color="auto"/>
        <w:right w:val="none" w:sz="0" w:space="0" w:color="auto"/>
      </w:divBdr>
    </w:div>
    <w:div w:id="1438670512">
      <w:bodyDiv w:val="1"/>
      <w:marLeft w:val="0"/>
      <w:marRight w:val="0"/>
      <w:marTop w:val="0"/>
      <w:marBottom w:val="0"/>
      <w:divBdr>
        <w:top w:val="none" w:sz="0" w:space="0" w:color="auto"/>
        <w:left w:val="none" w:sz="0" w:space="0" w:color="auto"/>
        <w:bottom w:val="none" w:sz="0" w:space="0" w:color="auto"/>
        <w:right w:val="none" w:sz="0" w:space="0" w:color="auto"/>
      </w:divBdr>
    </w:div>
    <w:div w:id="1494954849">
      <w:bodyDiv w:val="1"/>
      <w:marLeft w:val="0"/>
      <w:marRight w:val="0"/>
      <w:marTop w:val="0"/>
      <w:marBottom w:val="0"/>
      <w:divBdr>
        <w:top w:val="none" w:sz="0" w:space="0" w:color="auto"/>
        <w:left w:val="none" w:sz="0" w:space="0" w:color="auto"/>
        <w:bottom w:val="none" w:sz="0" w:space="0" w:color="auto"/>
        <w:right w:val="none" w:sz="0" w:space="0" w:color="auto"/>
      </w:divBdr>
      <w:divsChild>
        <w:div w:id="1673726654">
          <w:marLeft w:val="0"/>
          <w:marRight w:val="0"/>
          <w:marTop w:val="0"/>
          <w:marBottom w:val="0"/>
          <w:divBdr>
            <w:top w:val="none" w:sz="0" w:space="0" w:color="auto"/>
            <w:left w:val="none" w:sz="0" w:space="0" w:color="auto"/>
            <w:bottom w:val="none" w:sz="0" w:space="0" w:color="auto"/>
            <w:right w:val="none" w:sz="0" w:space="0" w:color="auto"/>
          </w:divBdr>
        </w:div>
        <w:div w:id="429352203">
          <w:marLeft w:val="0"/>
          <w:marRight w:val="0"/>
          <w:marTop w:val="0"/>
          <w:marBottom w:val="0"/>
          <w:divBdr>
            <w:top w:val="none" w:sz="0" w:space="0" w:color="auto"/>
            <w:left w:val="none" w:sz="0" w:space="0" w:color="auto"/>
            <w:bottom w:val="none" w:sz="0" w:space="0" w:color="auto"/>
            <w:right w:val="none" w:sz="0" w:space="0" w:color="auto"/>
          </w:divBdr>
        </w:div>
        <w:div w:id="1938905022">
          <w:marLeft w:val="0"/>
          <w:marRight w:val="0"/>
          <w:marTop w:val="0"/>
          <w:marBottom w:val="0"/>
          <w:divBdr>
            <w:top w:val="none" w:sz="0" w:space="0" w:color="auto"/>
            <w:left w:val="none" w:sz="0" w:space="0" w:color="auto"/>
            <w:bottom w:val="none" w:sz="0" w:space="0" w:color="auto"/>
            <w:right w:val="none" w:sz="0" w:space="0" w:color="auto"/>
          </w:divBdr>
        </w:div>
        <w:div w:id="1221213426">
          <w:marLeft w:val="0"/>
          <w:marRight w:val="0"/>
          <w:marTop w:val="0"/>
          <w:marBottom w:val="0"/>
          <w:divBdr>
            <w:top w:val="none" w:sz="0" w:space="0" w:color="auto"/>
            <w:left w:val="none" w:sz="0" w:space="0" w:color="auto"/>
            <w:bottom w:val="none" w:sz="0" w:space="0" w:color="auto"/>
            <w:right w:val="none" w:sz="0" w:space="0" w:color="auto"/>
          </w:divBdr>
        </w:div>
        <w:div w:id="574824195">
          <w:marLeft w:val="0"/>
          <w:marRight w:val="0"/>
          <w:marTop w:val="0"/>
          <w:marBottom w:val="0"/>
          <w:divBdr>
            <w:top w:val="none" w:sz="0" w:space="0" w:color="auto"/>
            <w:left w:val="none" w:sz="0" w:space="0" w:color="auto"/>
            <w:bottom w:val="none" w:sz="0" w:space="0" w:color="auto"/>
            <w:right w:val="none" w:sz="0" w:space="0" w:color="auto"/>
          </w:divBdr>
        </w:div>
      </w:divsChild>
    </w:div>
    <w:div w:id="1531843116">
      <w:bodyDiv w:val="1"/>
      <w:marLeft w:val="0"/>
      <w:marRight w:val="0"/>
      <w:marTop w:val="0"/>
      <w:marBottom w:val="0"/>
      <w:divBdr>
        <w:top w:val="none" w:sz="0" w:space="0" w:color="auto"/>
        <w:left w:val="none" w:sz="0" w:space="0" w:color="auto"/>
        <w:bottom w:val="none" w:sz="0" w:space="0" w:color="auto"/>
        <w:right w:val="none" w:sz="0" w:space="0" w:color="auto"/>
      </w:divBdr>
    </w:div>
    <w:div w:id="1636376295">
      <w:bodyDiv w:val="1"/>
      <w:marLeft w:val="0"/>
      <w:marRight w:val="0"/>
      <w:marTop w:val="0"/>
      <w:marBottom w:val="0"/>
      <w:divBdr>
        <w:top w:val="none" w:sz="0" w:space="0" w:color="auto"/>
        <w:left w:val="none" w:sz="0" w:space="0" w:color="auto"/>
        <w:bottom w:val="none" w:sz="0" w:space="0" w:color="auto"/>
        <w:right w:val="none" w:sz="0" w:space="0" w:color="auto"/>
      </w:divBdr>
    </w:div>
    <w:div w:id="1658026791">
      <w:bodyDiv w:val="1"/>
      <w:marLeft w:val="0"/>
      <w:marRight w:val="0"/>
      <w:marTop w:val="0"/>
      <w:marBottom w:val="0"/>
      <w:divBdr>
        <w:top w:val="none" w:sz="0" w:space="0" w:color="auto"/>
        <w:left w:val="none" w:sz="0" w:space="0" w:color="auto"/>
        <w:bottom w:val="none" w:sz="0" w:space="0" w:color="auto"/>
        <w:right w:val="none" w:sz="0" w:space="0" w:color="auto"/>
      </w:divBdr>
    </w:div>
    <w:div w:id="1751585755">
      <w:bodyDiv w:val="1"/>
      <w:marLeft w:val="0"/>
      <w:marRight w:val="0"/>
      <w:marTop w:val="0"/>
      <w:marBottom w:val="0"/>
      <w:divBdr>
        <w:top w:val="none" w:sz="0" w:space="0" w:color="auto"/>
        <w:left w:val="none" w:sz="0" w:space="0" w:color="auto"/>
        <w:bottom w:val="none" w:sz="0" w:space="0" w:color="auto"/>
        <w:right w:val="none" w:sz="0" w:space="0" w:color="auto"/>
      </w:divBdr>
    </w:div>
    <w:div w:id="1886524978">
      <w:bodyDiv w:val="1"/>
      <w:marLeft w:val="0"/>
      <w:marRight w:val="0"/>
      <w:marTop w:val="0"/>
      <w:marBottom w:val="0"/>
      <w:divBdr>
        <w:top w:val="none" w:sz="0" w:space="0" w:color="auto"/>
        <w:left w:val="none" w:sz="0" w:space="0" w:color="auto"/>
        <w:bottom w:val="none" w:sz="0" w:space="0" w:color="auto"/>
        <w:right w:val="none" w:sz="0" w:space="0" w:color="auto"/>
      </w:divBdr>
    </w:div>
    <w:div w:id="1926649695">
      <w:bodyDiv w:val="1"/>
      <w:marLeft w:val="0"/>
      <w:marRight w:val="0"/>
      <w:marTop w:val="0"/>
      <w:marBottom w:val="0"/>
      <w:divBdr>
        <w:top w:val="none" w:sz="0" w:space="0" w:color="auto"/>
        <w:left w:val="none" w:sz="0" w:space="0" w:color="auto"/>
        <w:bottom w:val="none" w:sz="0" w:space="0" w:color="auto"/>
        <w:right w:val="none" w:sz="0" w:space="0" w:color="auto"/>
      </w:divBdr>
    </w:div>
    <w:div w:id="1978605939">
      <w:bodyDiv w:val="1"/>
      <w:marLeft w:val="0"/>
      <w:marRight w:val="0"/>
      <w:marTop w:val="0"/>
      <w:marBottom w:val="0"/>
      <w:divBdr>
        <w:top w:val="none" w:sz="0" w:space="0" w:color="auto"/>
        <w:left w:val="none" w:sz="0" w:space="0" w:color="auto"/>
        <w:bottom w:val="none" w:sz="0" w:space="0" w:color="auto"/>
        <w:right w:val="none" w:sz="0" w:space="0" w:color="auto"/>
      </w:divBdr>
    </w:div>
    <w:div w:id="2091002944">
      <w:bodyDiv w:val="1"/>
      <w:marLeft w:val="0"/>
      <w:marRight w:val="0"/>
      <w:marTop w:val="0"/>
      <w:marBottom w:val="0"/>
      <w:divBdr>
        <w:top w:val="none" w:sz="0" w:space="0" w:color="auto"/>
        <w:left w:val="none" w:sz="0" w:space="0" w:color="auto"/>
        <w:bottom w:val="none" w:sz="0" w:space="0" w:color="auto"/>
        <w:right w:val="none" w:sz="0" w:space="0" w:color="auto"/>
      </w:divBdr>
      <w:divsChild>
        <w:div w:id="1091898154">
          <w:marLeft w:val="0"/>
          <w:marRight w:val="0"/>
          <w:marTop w:val="0"/>
          <w:marBottom w:val="0"/>
          <w:divBdr>
            <w:top w:val="none" w:sz="0" w:space="0" w:color="auto"/>
            <w:left w:val="none" w:sz="0" w:space="0" w:color="auto"/>
            <w:bottom w:val="none" w:sz="0" w:space="0" w:color="auto"/>
            <w:right w:val="none" w:sz="0" w:space="0" w:color="auto"/>
          </w:divBdr>
          <w:divsChild>
            <w:div w:id="2059277358">
              <w:marLeft w:val="0"/>
              <w:marRight w:val="0"/>
              <w:marTop w:val="0"/>
              <w:marBottom w:val="0"/>
              <w:divBdr>
                <w:top w:val="none" w:sz="0" w:space="0" w:color="auto"/>
                <w:left w:val="none" w:sz="0" w:space="0" w:color="auto"/>
                <w:bottom w:val="none" w:sz="0" w:space="0" w:color="auto"/>
                <w:right w:val="none" w:sz="0" w:space="0" w:color="auto"/>
              </w:divBdr>
            </w:div>
          </w:divsChild>
        </w:div>
        <w:div w:id="1972789134">
          <w:marLeft w:val="0"/>
          <w:marRight w:val="0"/>
          <w:marTop w:val="0"/>
          <w:marBottom w:val="0"/>
          <w:divBdr>
            <w:top w:val="none" w:sz="0" w:space="0" w:color="auto"/>
            <w:left w:val="none" w:sz="0" w:space="0" w:color="auto"/>
            <w:bottom w:val="none" w:sz="0" w:space="0" w:color="auto"/>
            <w:right w:val="none" w:sz="0" w:space="0" w:color="auto"/>
          </w:divBdr>
          <w:divsChild>
            <w:div w:id="112002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487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ntTable" Target="fontTable.xml"/><Relationship Id="rId13" Type="http://schemas.openxmlformats.org/officeDocument/2006/relationships/theme" Target="theme/theme1.xml"/><Relationship Id="rId14" Type="http://schemas.microsoft.com/office/2018/08/relationships/commentsExtensible" Target="commentsExtensible.xml"/><Relationship Id="rId15"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 Id="rId9" Type="http://schemas.microsoft.com/office/2011/relationships/commentsExtended" Target="commentsExtended.xm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DD525E-CDCE-004F-B395-1AE2D2E56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525</TotalTime>
  <Pages>53</Pages>
  <Words>12080</Words>
  <Characters>68859</Characters>
  <Application>Microsoft Macintosh Word</Application>
  <DocSecurity>0</DocSecurity>
  <Lines>573</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Warner</dc:creator>
  <cp:keywords/>
  <dc:description/>
  <cp:lastModifiedBy>Lorana Bartels</cp:lastModifiedBy>
  <cp:revision>24</cp:revision>
  <cp:lastPrinted>2020-07-30T06:18:00Z</cp:lastPrinted>
  <dcterms:created xsi:type="dcterms:W3CDTF">2020-08-05T08:18:00Z</dcterms:created>
  <dcterms:modified xsi:type="dcterms:W3CDTF">2021-01-08T05:49:00Z</dcterms:modified>
</cp:coreProperties>
</file>