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D26" w:rsidRPr="0058549B" w:rsidRDefault="00097D26" w:rsidP="00097D26">
      <w:pPr>
        <w:spacing w:line="360" w:lineRule="auto"/>
        <w:jc w:val="center"/>
        <w:outlineLvl w:val="0"/>
        <w:rPr>
          <w:rFonts w:ascii="Times New Roman" w:hAnsi="Times New Roman" w:cs="Times New Roman"/>
          <w:b/>
          <w:color w:val="000000" w:themeColor="text1"/>
        </w:rPr>
      </w:pPr>
      <w:bookmarkStart w:id="0" w:name="_GoBack"/>
      <w:bookmarkEnd w:id="0"/>
      <w:r w:rsidRPr="0058549B">
        <w:rPr>
          <w:rFonts w:ascii="Times New Roman" w:hAnsi="Times New Roman" w:cs="Times New Roman"/>
          <w:b/>
          <w:color w:val="000000" w:themeColor="text1"/>
        </w:rPr>
        <w:t xml:space="preserve">The </w:t>
      </w:r>
      <w:proofErr w:type="spellStart"/>
      <w:r w:rsidRPr="0058549B">
        <w:rPr>
          <w:rFonts w:ascii="Times New Roman" w:hAnsi="Times New Roman" w:cs="Times New Roman"/>
          <w:b/>
          <w:color w:val="000000" w:themeColor="text1"/>
        </w:rPr>
        <w:t>mythographical</w:t>
      </w:r>
      <w:proofErr w:type="spellEnd"/>
      <w:r w:rsidRPr="0058549B">
        <w:rPr>
          <w:rFonts w:ascii="Times New Roman" w:hAnsi="Times New Roman" w:cs="Times New Roman"/>
          <w:b/>
          <w:color w:val="000000" w:themeColor="text1"/>
        </w:rPr>
        <w:t xml:space="preserve"> topography of Pausanias’ </w:t>
      </w:r>
      <w:proofErr w:type="spellStart"/>
      <w:r w:rsidRPr="0058549B">
        <w:rPr>
          <w:rFonts w:ascii="Times New Roman" w:hAnsi="Times New Roman" w:cs="Times New Roman"/>
          <w:b/>
          <w:i/>
          <w:color w:val="000000" w:themeColor="text1"/>
        </w:rPr>
        <w:t>Periegesis</w:t>
      </w:r>
      <w:proofErr w:type="spellEnd"/>
      <w:r w:rsidRPr="0058549B">
        <w:rPr>
          <w:rFonts w:ascii="Times New Roman" w:hAnsi="Times New Roman" w:cs="Times New Roman"/>
          <w:b/>
          <w:color w:val="000000" w:themeColor="text1"/>
        </w:rPr>
        <w:t>.</w:t>
      </w:r>
    </w:p>
    <w:p w:rsidR="00097D26" w:rsidRPr="0058549B" w:rsidRDefault="00097D26" w:rsidP="00097D26">
      <w:pPr>
        <w:spacing w:line="360" w:lineRule="auto"/>
        <w:jc w:val="center"/>
        <w:outlineLvl w:val="0"/>
        <w:rPr>
          <w:rFonts w:ascii="Times New Roman" w:hAnsi="Times New Roman" w:cs="Times New Roman"/>
          <w:b/>
          <w:color w:val="000000" w:themeColor="text1"/>
        </w:rPr>
      </w:pPr>
      <w:r w:rsidRPr="0058549B">
        <w:rPr>
          <w:rFonts w:ascii="Times New Roman" w:hAnsi="Times New Roman" w:cs="Times New Roman"/>
          <w:b/>
          <w:color w:val="000000" w:themeColor="text1"/>
        </w:rPr>
        <w:t>Greta Hawes, Australian National University</w:t>
      </w:r>
    </w:p>
    <w:p w:rsidR="00097D26" w:rsidRPr="0058549B" w:rsidRDefault="00097D26" w:rsidP="00097D26">
      <w:pPr>
        <w:spacing w:line="360" w:lineRule="auto"/>
        <w:rPr>
          <w:rFonts w:ascii="Times New Roman" w:hAnsi="Times New Roman" w:cs="Times New Roman"/>
          <w:color w:val="000000" w:themeColor="text1"/>
        </w:rPr>
      </w:pPr>
    </w:p>
    <w:p w:rsidR="00097D26" w:rsidRPr="0058549B" w:rsidRDefault="00097D26" w:rsidP="00097D26">
      <w:pPr>
        <w:spacing w:line="360" w:lineRule="auto"/>
        <w:rPr>
          <w:rFonts w:ascii="Times New Roman" w:hAnsi="Times New Roman" w:cs="Times New Roman"/>
          <w:color w:val="000000" w:themeColor="text1"/>
        </w:rPr>
      </w:pPr>
    </w:p>
    <w:p w:rsidR="00097D26" w:rsidRPr="0058549B" w:rsidRDefault="00097D26" w:rsidP="00097D26">
      <w:pPr>
        <w:spacing w:line="360" w:lineRule="auto"/>
        <w:rPr>
          <w:rFonts w:ascii="Times New Roman" w:hAnsi="Times New Roman" w:cs="Times New Roman"/>
          <w:b/>
          <w:color w:val="000000" w:themeColor="text1"/>
        </w:rPr>
      </w:pPr>
      <w:r w:rsidRPr="0058549B">
        <w:rPr>
          <w:rFonts w:ascii="Times New Roman" w:hAnsi="Times New Roman" w:cs="Times New Roman"/>
          <w:b/>
          <w:color w:val="000000" w:themeColor="text1"/>
        </w:rPr>
        <w:t xml:space="preserve">Introduction: </w:t>
      </w:r>
      <w:proofErr w:type="spellStart"/>
      <w:r w:rsidRPr="0058549B">
        <w:rPr>
          <w:rFonts w:ascii="Times New Roman" w:hAnsi="Times New Roman" w:cs="Times New Roman"/>
          <w:b/>
          <w:color w:val="000000" w:themeColor="text1"/>
        </w:rPr>
        <w:t>mythographical</w:t>
      </w:r>
      <w:proofErr w:type="spellEnd"/>
      <w:r w:rsidRPr="0058549B">
        <w:rPr>
          <w:rFonts w:ascii="Times New Roman" w:hAnsi="Times New Roman" w:cs="Times New Roman"/>
          <w:b/>
          <w:color w:val="000000" w:themeColor="text1"/>
        </w:rPr>
        <w:t xml:space="preserve"> topography.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Behind the mythographic genre lies a mythographic impulse – the impulse to isolate the cultural category of myth, to organise it and to narrate it as an </w:t>
      </w:r>
      <w:r w:rsidRPr="0058549B">
        <w:rPr>
          <w:rFonts w:ascii="Times New Roman" w:hAnsi="Times New Roman" w:cs="Times New Roman"/>
          <w:color w:val="000000" w:themeColor="text1"/>
          <w:lang w:val="en-GB"/>
        </w:rPr>
        <w:t>end in itself</w:t>
      </w:r>
      <w:r w:rsidRPr="0058549B">
        <w:rPr>
          <w:rFonts w:ascii="Times New Roman" w:hAnsi="Times New Roman" w:cs="Times New Roman"/>
          <w:color w:val="000000" w:themeColor="text1"/>
        </w:rPr>
        <w:t>.</w:t>
      </w:r>
      <w:r w:rsidRPr="0088500F">
        <w:rPr>
          <w:rStyle w:val="FootnoteReference"/>
          <w:rPrChange w:id="1" w:author="Greta Hawes" w:date="2017-03-03T12:05:00Z">
            <w:rPr>
              <w:rStyle w:val="FootnoteReference"/>
              <w:rFonts w:ascii="Times New Roman" w:hAnsi="Times New Roman" w:cs="Times New Roman"/>
              <w:color w:val="000000" w:themeColor="text1"/>
            </w:rPr>
          </w:rPrChange>
        </w:rPr>
        <w:footnoteReference w:id="1"/>
      </w:r>
      <w:r w:rsidRPr="0058549B">
        <w:rPr>
          <w:rFonts w:ascii="Times New Roman" w:hAnsi="Times New Roman" w:cs="Times New Roman"/>
          <w:color w:val="000000" w:themeColor="text1"/>
        </w:rPr>
        <w:t xml:space="preserve"> Pausanias cannot be called a mythographer </w:t>
      </w:r>
      <w:proofErr w:type="spellStart"/>
      <w:r w:rsidRPr="0058549B">
        <w:rPr>
          <w:rFonts w:ascii="Times New Roman" w:hAnsi="Times New Roman" w:cs="Times New Roman"/>
          <w:i/>
          <w:color w:val="000000" w:themeColor="text1"/>
        </w:rPr>
        <w:t>stricto</w:t>
      </w:r>
      <w:proofErr w:type="spellEnd"/>
      <w:r w:rsidRPr="0058549B">
        <w:rPr>
          <w:rFonts w:ascii="Times New Roman" w:hAnsi="Times New Roman" w:cs="Times New Roman"/>
          <w:i/>
          <w:color w:val="000000" w:themeColor="text1"/>
        </w:rPr>
        <w:t xml:space="preserve"> </w:t>
      </w:r>
      <w:proofErr w:type="spellStart"/>
      <w:r w:rsidRPr="0058549B">
        <w:rPr>
          <w:rFonts w:ascii="Times New Roman" w:hAnsi="Times New Roman" w:cs="Times New Roman"/>
          <w:i/>
          <w:color w:val="000000" w:themeColor="text1"/>
        </w:rPr>
        <w:t>senso</w:t>
      </w:r>
      <w:proofErr w:type="spellEnd"/>
      <w:r w:rsidRPr="0058549B">
        <w:rPr>
          <w:rFonts w:ascii="Times New Roman" w:hAnsi="Times New Roman" w:cs="Times New Roman"/>
          <w:color w:val="000000" w:themeColor="text1"/>
        </w:rPr>
        <w:t xml:space="preserve">. His </w:t>
      </w:r>
      <w:proofErr w:type="spellStart"/>
      <w:r w:rsidRPr="0058549B">
        <w:rPr>
          <w:rFonts w:ascii="Times New Roman" w:hAnsi="Times New Roman" w:cs="Times New Roman"/>
          <w:i/>
          <w:color w:val="000000" w:themeColor="text1"/>
        </w:rPr>
        <w:t>Periegesis</w:t>
      </w:r>
      <w:proofErr w:type="spellEnd"/>
      <w:r w:rsidRPr="0058549B">
        <w:rPr>
          <w:rFonts w:ascii="Times New Roman" w:hAnsi="Times New Roman" w:cs="Times New Roman"/>
          <w:color w:val="000000" w:themeColor="text1"/>
        </w:rPr>
        <w:t xml:space="preserve"> – however imperfectly we understand its exact generic affiliations and functions</w:t>
      </w:r>
      <w:r w:rsidRPr="0088500F">
        <w:rPr>
          <w:rStyle w:val="FootnoteReference"/>
          <w:rPrChange w:id="3" w:author="Greta Hawes" w:date="2017-03-03T12:05:00Z">
            <w:rPr>
              <w:rStyle w:val="FootnoteReference"/>
              <w:rFonts w:ascii="Times New Roman" w:hAnsi="Times New Roman" w:cs="Times New Roman"/>
              <w:color w:val="000000" w:themeColor="text1"/>
            </w:rPr>
          </w:rPrChange>
        </w:rPr>
        <w:footnoteReference w:id="2"/>
      </w:r>
      <w:r w:rsidRPr="0058549B">
        <w:rPr>
          <w:rFonts w:ascii="Times New Roman" w:hAnsi="Times New Roman" w:cs="Times New Roman"/>
          <w:color w:val="000000" w:themeColor="text1"/>
        </w:rPr>
        <w:t xml:space="preserve"> – belongs to the broad category of geographical writing. It is a treatment of the sights and traditions of Greece organised via a series of ideal itineraries taking in the southern and central mainland. It does not take the content of myth as its central theme nor the logic of genealogy, story type, or hermeneutic approach as its organising structure. Nonetheless, in two very real ways, Pausanias might be said to be implicated in the mythographic impulse. Firstly, the text has been used, and continues to be used, as a reference work for myth; whatever its original function, it is valued as a </w:t>
      </w:r>
      <w:r w:rsidRPr="0058549B">
        <w:rPr>
          <w:rFonts w:ascii="Times New Roman" w:hAnsi="Times New Roman" w:cs="Times New Roman"/>
          <w:i/>
          <w:color w:val="000000" w:themeColor="text1"/>
        </w:rPr>
        <w:t>de facto</w:t>
      </w:r>
      <w:r w:rsidRPr="0058549B">
        <w:rPr>
          <w:rFonts w:ascii="Times New Roman" w:hAnsi="Times New Roman" w:cs="Times New Roman"/>
          <w:color w:val="000000" w:themeColor="text1"/>
        </w:rPr>
        <w:t xml:space="preserve"> mythography which transmits in particular obscure, localised accounts and unusual variants. It can play this role because it contains mythic material narrated using the ‘stripped down […] just the facts’ register developed by prose mythographers.</w:t>
      </w:r>
      <w:r w:rsidRPr="0088500F">
        <w:rPr>
          <w:rStyle w:val="FootnoteReference"/>
          <w:rPrChange w:id="5" w:author="Greta Hawes" w:date="2017-03-03T12:05:00Z">
            <w:rPr>
              <w:rStyle w:val="FootnoteReference"/>
              <w:rFonts w:ascii="Times New Roman" w:hAnsi="Times New Roman" w:cs="Times New Roman"/>
              <w:color w:val="000000" w:themeColor="text1"/>
            </w:rPr>
          </w:rPrChange>
        </w:rPr>
        <w:footnoteReference w:id="3"/>
      </w:r>
      <w:r w:rsidRPr="0058549B">
        <w:rPr>
          <w:rFonts w:ascii="Times New Roman" w:hAnsi="Times New Roman" w:cs="Times New Roman"/>
          <w:color w:val="000000" w:themeColor="text1"/>
        </w:rPr>
        <w:t xml:space="preserve"> Secondly, the 10 books include a vast amount of mythic content, organised within the limitations of its structure. Even if myth is not the primary organising structure of the work, it is a prominent corpus within the work.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This chapter considers the ways in which Pausanias solves the problem that confronts all mythographers, that of shaping the expansive, conflicting, multi-dimensional stuff of myth into a single, linear account. Pausanias’ solutions are not just a response to the constraints imposed necessarily by his </w:t>
      </w:r>
      <w:proofErr w:type="spellStart"/>
      <w:r w:rsidRPr="0058549B">
        <w:rPr>
          <w:rFonts w:ascii="Times New Roman" w:hAnsi="Times New Roman" w:cs="Times New Roman"/>
          <w:color w:val="000000" w:themeColor="text1"/>
        </w:rPr>
        <w:t>periegetical</w:t>
      </w:r>
      <w:proofErr w:type="spellEnd"/>
      <w:r w:rsidRPr="0058549B">
        <w:rPr>
          <w:rFonts w:ascii="Times New Roman" w:hAnsi="Times New Roman" w:cs="Times New Roman"/>
          <w:color w:val="000000" w:themeColor="text1"/>
        </w:rPr>
        <w:t xml:space="preserve"> approach; they underpin the particular vision of myth which emerges from this text. Mythography is not merely the activity of ‘writing down the myths’ as the title of a </w:t>
      </w:r>
      <w:r w:rsidRPr="0058549B">
        <w:rPr>
          <w:rFonts w:ascii="Times New Roman" w:hAnsi="Times New Roman" w:cs="Times New Roman"/>
          <w:color w:val="000000" w:themeColor="text1"/>
        </w:rPr>
        <w:lastRenderedPageBreak/>
        <w:t>recent volume would have it.</w:t>
      </w:r>
      <w:r w:rsidRPr="0088500F">
        <w:rPr>
          <w:rStyle w:val="FootnoteReference"/>
          <w:rPrChange w:id="7" w:author="Greta Hawes" w:date="2017-03-03T12:05:00Z">
            <w:rPr>
              <w:rStyle w:val="FootnoteReference"/>
              <w:rFonts w:ascii="Times New Roman" w:hAnsi="Times New Roman" w:cs="Times New Roman"/>
              <w:color w:val="000000" w:themeColor="text1"/>
            </w:rPr>
          </w:rPrChange>
        </w:rPr>
        <w:footnoteReference w:id="4"/>
      </w:r>
      <w:r w:rsidRPr="0058549B">
        <w:rPr>
          <w:rFonts w:ascii="Times New Roman" w:hAnsi="Times New Roman" w:cs="Times New Roman"/>
          <w:color w:val="000000" w:themeColor="text1"/>
        </w:rPr>
        <w:t xml:space="preserve"> It is also the process of ‘writing up myth’ - that is, finding a structure in which to package it – and this activity is innately bound up in the expression of myth as a form of cultural capital.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Recognising that the concept of myth projected by each mythography cannot be extricated from textual realities, Charles </w:t>
      </w:r>
      <w:proofErr w:type="spellStart"/>
      <w:r w:rsidRPr="0058549B">
        <w:rPr>
          <w:rFonts w:ascii="Times New Roman" w:hAnsi="Times New Roman" w:cs="Times New Roman"/>
          <w:color w:val="000000" w:themeColor="text1"/>
        </w:rPr>
        <w:t>Delattre</w:t>
      </w:r>
      <w:proofErr w:type="spellEnd"/>
      <w:r w:rsidRPr="0058549B">
        <w:rPr>
          <w:rFonts w:ascii="Times New Roman" w:hAnsi="Times New Roman" w:cs="Times New Roman"/>
          <w:color w:val="000000" w:themeColor="text1"/>
        </w:rPr>
        <w:t xml:space="preserve"> and I recently developed the idea of ‘mythographic topography’ as an analytic framework.</w:t>
      </w:r>
      <w:r w:rsidRPr="0088500F">
        <w:rPr>
          <w:rStyle w:val="FootnoteReference"/>
          <w:rPrChange w:id="9" w:author="Greta Hawes" w:date="2017-03-03T12:05:00Z">
            <w:rPr>
              <w:rStyle w:val="FootnoteReference"/>
              <w:rFonts w:ascii="Times New Roman" w:hAnsi="Times New Roman" w:cs="Times New Roman"/>
              <w:color w:val="000000" w:themeColor="text1"/>
            </w:rPr>
          </w:rPrChange>
        </w:rPr>
        <w:footnoteReference w:id="5"/>
      </w:r>
      <w:r w:rsidRPr="0058549B">
        <w:rPr>
          <w:rFonts w:ascii="Times New Roman" w:hAnsi="Times New Roman" w:cs="Times New Roman"/>
          <w:color w:val="000000" w:themeColor="text1"/>
        </w:rPr>
        <w:t xml:space="preserve"> Through this we seek to highlight the particular rhetorical strategies and organisational structures used by individual mythographers to bring order to myth,</w:t>
      </w:r>
      <w:r w:rsidRPr="0058549B">
        <w:rPr>
          <w:rFonts w:ascii="Times New Roman" w:hAnsi="Times New Roman" w:cs="Times New Roman"/>
          <w:color w:val="000000" w:themeColor="text1"/>
          <w:lang w:val="en-GB"/>
        </w:rPr>
        <w:t xml:space="preserve"> and the way these shape the reader’s experience of its contents. </w:t>
      </w:r>
      <w:r w:rsidRPr="0058549B">
        <w:rPr>
          <w:rFonts w:ascii="Times New Roman" w:hAnsi="Times New Roman" w:cs="Times New Roman"/>
          <w:color w:val="000000" w:themeColor="text1"/>
        </w:rPr>
        <w:t xml:space="preserve">We chose the word ‘topography’ on account of its dual significance in English: the word means both the representation in graphic form of a </w:t>
      </w:r>
      <w:proofErr w:type="spellStart"/>
      <w:r w:rsidRPr="0058549B">
        <w:rPr>
          <w:rFonts w:ascii="Times New Roman" w:hAnsi="Times New Roman" w:cs="Times New Roman"/>
          <w:i/>
          <w:color w:val="000000" w:themeColor="text1"/>
        </w:rPr>
        <w:t>topos</w:t>
      </w:r>
      <w:proofErr w:type="spellEnd"/>
      <w:r w:rsidRPr="0058549B">
        <w:rPr>
          <w:rFonts w:ascii="Times New Roman" w:hAnsi="Times New Roman" w:cs="Times New Roman"/>
          <w:color w:val="000000" w:themeColor="text1"/>
        </w:rPr>
        <w:t>, and, by recent slippage, the terrain itself without reference to the secondary activity of its mapping.</w:t>
      </w:r>
      <w:r w:rsidRPr="0088500F">
        <w:rPr>
          <w:rStyle w:val="FootnoteReference"/>
          <w:rPrChange w:id="11" w:author="Greta Hawes" w:date="2017-03-03T12:05:00Z">
            <w:rPr>
              <w:rStyle w:val="FootnoteReference"/>
              <w:rFonts w:ascii="Times New Roman" w:hAnsi="Times New Roman" w:cs="Times New Roman"/>
              <w:color w:val="000000" w:themeColor="text1"/>
            </w:rPr>
          </w:rPrChange>
        </w:rPr>
        <w:footnoteReference w:id="6"/>
      </w:r>
      <w:r w:rsidRPr="0058549B">
        <w:rPr>
          <w:rFonts w:ascii="Times New Roman" w:hAnsi="Times New Roman" w:cs="Times New Roman"/>
          <w:color w:val="000000" w:themeColor="text1"/>
        </w:rPr>
        <w:t xml:space="preserve"> In using it, we seek to remind ourselves that a similar slippage must be understood to be present in the term ‘mythography’, for in communicating </w:t>
      </w:r>
      <w:r w:rsidRPr="0058549B">
        <w:rPr>
          <w:rFonts w:ascii="Times New Roman" w:hAnsi="Times New Roman" w:cs="Times New Roman"/>
          <w:i/>
          <w:color w:val="000000" w:themeColor="text1"/>
        </w:rPr>
        <w:t>mythoi</w:t>
      </w:r>
      <w:r w:rsidRPr="0058549B">
        <w:rPr>
          <w:rFonts w:ascii="Times New Roman" w:hAnsi="Times New Roman" w:cs="Times New Roman"/>
          <w:color w:val="000000" w:themeColor="text1"/>
        </w:rPr>
        <w:t xml:space="preserve"> in textual form, mythographers also project a vision of </w:t>
      </w:r>
      <w:r w:rsidRPr="0058549B">
        <w:rPr>
          <w:rFonts w:ascii="Times New Roman" w:hAnsi="Times New Roman" w:cs="Times New Roman"/>
          <w:i/>
          <w:color w:val="000000" w:themeColor="text1"/>
        </w:rPr>
        <w:t>mythos</w:t>
      </w:r>
      <w:r w:rsidRPr="0058549B">
        <w:rPr>
          <w:rFonts w:ascii="Times New Roman" w:hAnsi="Times New Roman" w:cs="Times New Roman"/>
          <w:color w:val="000000" w:themeColor="text1"/>
        </w:rPr>
        <w:t xml:space="preserve"> itself. Of course, as with any depiction of a landscape, the individual mythographer’s vision of myth is partial and biased; it cannot replicate the full range and complexity of the phenomenon, since this could never be captured within the contextual contingencies of a single written framework. Thinking of mythography in terms of its topography means recognising that this genre is, at the same time,</w:t>
      </w:r>
      <w:r w:rsidRPr="0058549B">
        <w:rPr>
          <w:rFonts w:ascii="Times New Roman" w:hAnsi="Times New Roman" w:cs="Times New Roman"/>
          <w:color w:val="000000" w:themeColor="text1"/>
          <w:lang w:val="en-GB"/>
        </w:rPr>
        <w:t xml:space="preserve"> intimately bound up in and yet far from </w:t>
      </w:r>
      <w:r w:rsidRPr="0058549B">
        <w:rPr>
          <w:rFonts w:ascii="Times New Roman" w:hAnsi="Times New Roman" w:cs="Times New Roman"/>
          <w:color w:val="000000" w:themeColor="text1"/>
        </w:rPr>
        <w:t xml:space="preserve">co-extensive with the ancient mythic tradition. </w:t>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rPr>
        <w:t xml:space="preserve">More than this, the word ‘topography’ bears within it a fortuitous tripartite resonance. </w:t>
      </w:r>
      <w:proofErr w:type="spellStart"/>
      <w:r w:rsidRPr="0058549B">
        <w:rPr>
          <w:rFonts w:ascii="Times New Roman" w:hAnsi="Times New Roman" w:cs="Times New Roman"/>
          <w:i/>
          <w:color w:val="000000" w:themeColor="text1"/>
        </w:rPr>
        <w:t>Topos</w:t>
      </w:r>
      <w:proofErr w:type="spellEnd"/>
      <w:r w:rsidRPr="0058549B">
        <w:rPr>
          <w:rFonts w:ascii="Times New Roman" w:hAnsi="Times New Roman" w:cs="Times New Roman"/>
          <w:color w:val="000000" w:themeColor="text1"/>
        </w:rPr>
        <w:t xml:space="preserve"> has three broad meanings: place, textual passage, and rhetorical trope. In our previous paper, we analysed the </w:t>
      </w:r>
      <w:r w:rsidRPr="0058549B">
        <w:rPr>
          <w:rFonts w:ascii="Times New Roman" w:hAnsi="Times New Roman" w:cs="Times New Roman"/>
          <w:i/>
          <w:color w:val="000000" w:themeColor="text1"/>
        </w:rPr>
        <w:t>Metamorphoses</w:t>
      </w:r>
      <w:r w:rsidRPr="0058549B">
        <w:rPr>
          <w:rFonts w:ascii="Times New Roman" w:hAnsi="Times New Roman" w:cs="Times New Roman"/>
          <w:color w:val="000000" w:themeColor="text1"/>
        </w:rPr>
        <w:t xml:space="preserve"> of </w:t>
      </w:r>
      <w:proofErr w:type="spellStart"/>
      <w:r w:rsidRPr="0058549B">
        <w:rPr>
          <w:rFonts w:ascii="Times New Roman" w:hAnsi="Times New Roman" w:cs="Times New Roman"/>
          <w:color w:val="000000" w:themeColor="text1"/>
        </w:rPr>
        <w:t>Antoninus</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Liberalis</w:t>
      </w:r>
      <w:proofErr w:type="spellEnd"/>
      <w:r w:rsidRPr="0058549B">
        <w:rPr>
          <w:rFonts w:ascii="Times New Roman" w:hAnsi="Times New Roman" w:cs="Times New Roman"/>
          <w:color w:val="000000" w:themeColor="text1"/>
        </w:rPr>
        <w:t xml:space="preserve"> in terms of its arrangement of textual passages, then in terms of how it organises the spaces of myth, and finally with a view to understanding its construction of a rhetorical topic</w:t>
      </w:r>
      <w:r w:rsidRPr="0058549B">
        <w:rPr>
          <w:rFonts w:ascii="Times New Roman" w:hAnsi="Times New Roman" w:cs="Times New Roman"/>
          <w:color w:val="000000" w:themeColor="text1"/>
          <w:lang w:val="en-GB"/>
        </w:rPr>
        <w:t xml:space="preserve">. This analytical framework is sufficiently comprehensive, and yet sufficiently flexible, to allow the comparative analysis of any mythographic text in such a way as to do justice to the commonalities of the genre while revealing the inherent distinctiveness of each extant mythographer’s approach. </w:t>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lang w:val="en-GB"/>
        </w:rPr>
        <w:t xml:space="preserve">In this chapter, I extend this methodology beyond the bounds of mythography </w:t>
      </w:r>
      <w:proofErr w:type="spellStart"/>
      <w:r w:rsidRPr="0058549B">
        <w:rPr>
          <w:rFonts w:ascii="Times New Roman" w:hAnsi="Times New Roman" w:cs="Times New Roman"/>
          <w:i/>
          <w:color w:val="000000" w:themeColor="text1"/>
          <w:lang w:val="en-GB"/>
        </w:rPr>
        <w:t>stricto</w:t>
      </w:r>
      <w:proofErr w:type="spellEnd"/>
      <w:r w:rsidRPr="0058549B">
        <w:rPr>
          <w:rFonts w:ascii="Times New Roman" w:hAnsi="Times New Roman" w:cs="Times New Roman"/>
          <w:i/>
          <w:color w:val="000000" w:themeColor="text1"/>
          <w:lang w:val="en-GB"/>
        </w:rPr>
        <w:t xml:space="preserve"> </w:t>
      </w:r>
      <w:proofErr w:type="spellStart"/>
      <w:r w:rsidRPr="0058549B">
        <w:rPr>
          <w:rFonts w:ascii="Times New Roman" w:hAnsi="Times New Roman" w:cs="Times New Roman"/>
          <w:i/>
          <w:color w:val="000000" w:themeColor="text1"/>
          <w:lang w:val="en-GB"/>
        </w:rPr>
        <w:t>senso</w:t>
      </w:r>
      <w:proofErr w:type="spellEnd"/>
      <w:r w:rsidRPr="0058549B">
        <w:rPr>
          <w:rFonts w:ascii="Times New Roman" w:hAnsi="Times New Roman" w:cs="Times New Roman"/>
          <w:color w:val="000000" w:themeColor="text1"/>
          <w:lang w:val="en-GB"/>
        </w:rPr>
        <w:t xml:space="preserve"> to analyse the organisation and presentation of myth within the </w:t>
      </w:r>
      <w:proofErr w:type="spellStart"/>
      <w:r w:rsidRPr="0058549B">
        <w:rPr>
          <w:rFonts w:ascii="Times New Roman" w:hAnsi="Times New Roman" w:cs="Times New Roman"/>
          <w:i/>
          <w:color w:val="000000" w:themeColor="text1"/>
          <w:lang w:val="en-GB"/>
        </w:rPr>
        <w:t>Periegesis</w:t>
      </w:r>
      <w:proofErr w:type="spellEnd"/>
      <w:r w:rsidRPr="0058549B">
        <w:rPr>
          <w:rFonts w:ascii="Times New Roman" w:hAnsi="Times New Roman" w:cs="Times New Roman"/>
          <w:color w:val="000000" w:themeColor="text1"/>
          <w:lang w:val="en-GB"/>
        </w:rPr>
        <w:t xml:space="preserve">. Most notably – and most interestingly – this text collapses the first two categories of </w:t>
      </w:r>
      <w:proofErr w:type="spellStart"/>
      <w:r w:rsidRPr="0058549B">
        <w:rPr>
          <w:rFonts w:ascii="Times New Roman" w:hAnsi="Times New Roman" w:cs="Times New Roman"/>
          <w:i/>
          <w:color w:val="000000" w:themeColor="text1"/>
          <w:lang w:val="en-GB"/>
        </w:rPr>
        <w:t>topos</w:t>
      </w:r>
      <w:proofErr w:type="spellEnd"/>
      <w:r w:rsidRPr="0058549B">
        <w:rPr>
          <w:rFonts w:ascii="Times New Roman" w:hAnsi="Times New Roman" w:cs="Times New Roman"/>
          <w:color w:val="000000" w:themeColor="text1"/>
          <w:lang w:val="en-GB"/>
        </w:rPr>
        <w:t xml:space="preserve"> into each other: each passage of text represents a place with an independent ontological status; the mythical topography of the text is quite literally a representation in graphic form of the Greek mainland. In this chapter I argue that the unique </w:t>
      </w:r>
      <w:proofErr w:type="spellStart"/>
      <w:r w:rsidRPr="0058549B">
        <w:rPr>
          <w:rFonts w:ascii="Times New Roman" w:hAnsi="Times New Roman" w:cs="Times New Roman"/>
          <w:color w:val="000000" w:themeColor="text1"/>
          <w:lang w:val="en-GB"/>
        </w:rPr>
        <w:t>conlocation</w:t>
      </w:r>
      <w:proofErr w:type="spellEnd"/>
      <w:r w:rsidRPr="0058549B">
        <w:rPr>
          <w:rFonts w:ascii="Times New Roman" w:hAnsi="Times New Roman" w:cs="Times New Roman"/>
          <w:color w:val="000000" w:themeColor="text1"/>
          <w:lang w:val="en-GB"/>
        </w:rPr>
        <w:t xml:space="preserve"> of </w:t>
      </w:r>
      <w:proofErr w:type="spellStart"/>
      <w:r w:rsidRPr="0058549B">
        <w:rPr>
          <w:rFonts w:ascii="Times New Roman" w:hAnsi="Times New Roman" w:cs="Times New Roman"/>
          <w:color w:val="000000" w:themeColor="text1"/>
          <w:lang w:val="en-GB"/>
        </w:rPr>
        <w:t>mythographic</w:t>
      </w:r>
      <w:proofErr w:type="spellEnd"/>
      <w:r w:rsidRPr="0058549B">
        <w:rPr>
          <w:rFonts w:ascii="Times New Roman" w:hAnsi="Times New Roman" w:cs="Times New Roman"/>
          <w:color w:val="000000" w:themeColor="text1"/>
          <w:lang w:val="en-GB"/>
        </w:rPr>
        <w:t xml:space="preserve"> topography with </w:t>
      </w:r>
      <w:proofErr w:type="spellStart"/>
      <w:r w:rsidRPr="0058549B">
        <w:rPr>
          <w:rFonts w:ascii="Times New Roman" w:hAnsi="Times New Roman" w:cs="Times New Roman"/>
          <w:color w:val="000000" w:themeColor="text1"/>
          <w:lang w:val="en-GB"/>
        </w:rPr>
        <w:t>periegetical</w:t>
      </w:r>
      <w:proofErr w:type="spellEnd"/>
      <w:r w:rsidRPr="0058549B">
        <w:rPr>
          <w:rFonts w:ascii="Times New Roman" w:hAnsi="Times New Roman" w:cs="Times New Roman"/>
          <w:color w:val="000000" w:themeColor="text1"/>
          <w:lang w:val="en-GB"/>
        </w:rPr>
        <w:t xml:space="preserve"> structure produces a </w:t>
      </w:r>
      <w:proofErr w:type="spellStart"/>
      <w:r w:rsidRPr="0058549B">
        <w:rPr>
          <w:rFonts w:ascii="Times New Roman" w:hAnsi="Times New Roman" w:cs="Times New Roman"/>
          <w:color w:val="000000" w:themeColor="text1"/>
          <w:lang w:val="en-GB"/>
        </w:rPr>
        <w:t>tropological</w:t>
      </w:r>
      <w:proofErr w:type="spellEnd"/>
      <w:r w:rsidRPr="0058549B">
        <w:rPr>
          <w:rFonts w:ascii="Times New Roman" w:hAnsi="Times New Roman" w:cs="Times New Roman"/>
          <w:color w:val="000000" w:themeColor="text1"/>
          <w:lang w:val="en-GB"/>
        </w:rPr>
        <w:t xml:space="preserve"> </w:t>
      </w:r>
      <w:r w:rsidRPr="0058549B">
        <w:rPr>
          <w:rFonts w:ascii="Times New Roman" w:hAnsi="Times New Roman" w:cs="Times New Roman"/>
          <w:color w:val="000000" w:themeColor="text1"/>
          <w:lang w:val="en-GB"/>
        </w:rPr>
        <w:lastRenderedPageBreak/>
        <w:t xml:space="preserve">sensibility intimately concerned with the question of where myths ‘belong’, and the ramifications of struggles for mythic </w:t>
      </w:r>
      <w:proofErr w:type="spellStart"/>
      <w:r w:rsidRPr="0058549B">
        <w:rPr>
          <w:rFonts w:ascii="Times New Roman" w:hAnsi="Times New Roman" w:cs="Times New Roman"/>
          <w:color w:val="000000" w:themeColor="text1"/>
          <w:lang w:val="en-GB"/>
        </w:rPr>
        <w:t>authroity</w:t>
      </w:r>
      <w:proofErr w:type="spellEnd"/>
      <w:r w:rsidRPr="0058549B">
        <w:rPr>
          <w:rFonts w:ascii="Times New Roman" w:hAnsi="Times New Roman" w:cs="Times New Roman"/>
          <w:color w:val="000000" w:themeColor="text1"/>
          <w:lang w:val="en-GB"/>
        </w:rPr>
        <w:t xml:space="preserve"> at the level of stylised ‘local’ discourse. Thus, the forging of places into textual passages creates the conditions from which that third </w:t>
      </w:r>
      <w:proofErr w:type="spellStart"/>
      <w:r w:rsidRPr="0058549B">
        <w:rPr>
          <w:rFonts w:ascii="Times New Roman" w:hAnsi="Times New Roman" w:cs="Times New Roman"/>
          <w:i/>
          <w:color w:val="000000" w:themeColor="text1"/>
          <w:lang w:val="en-GB"/>
        </w:rPr>
        <w:t>topos</w:t>
      </w:r>
      <w:proofErr w:type="spellEnd"/>
      <w:r w:rsidRPr="0058549B">
        <w:rPr>
          <w:rFonts w:ascii="Times New Roman" w:hAnsi="Times New Roman" w:cs="Times New Roman"/>
          <w:color w:val="000000" w:themeColor="text1"/>
          <w:lang w:val="en-GB"/>
        </w:rPr>
        <w:t xml:space="preserve"> – the rhetorical trope of chauvinistic localism – emerges.</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As a preliminary note, I should signal that throughout this chapter I use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w:t>
      </w:r>
      <w:r w:rsidRPr="0058549B">
        <w:rPr>
          <w:rFonts w:ascii="Times New Roman" w:hAnsi="Times New Roman" w:cs="Times New Roman"/>
          <w:i/>
          <w:color w:val="000000" w:themeColor="text1"/>
        </w:rPr>
        <w:t xml:space="preserve"> Bibliotheca</w:t>
      </w:r>
      <w:r w:rsidRPr="0058549B">
        <w:rPr>
          <w:rFonts w:ascii="Times New Roman" w:hAnsi="Times New Roman" w:cs="Times New Roman"/>
          <w:color w:val="000000" w:themeColor="text1"/>
        </w:rPr>
        <w:t xml:space="preserve"> as a foil. This text is not, of course, typical of the extant mythographic genre.</w:t>
      </w:r>
      <w:r w:rsidRPr="0088500F">
        <w:rPr>
          <w:rStyle w:val="FootnoteReference"/>
          <w:rPrChange w:id="13" w:author="Greta Hawes" w:date="2017-03-03T12:05:00Z">
            <w:rPr>
              <w:rStyle w:val="FootnoteReference"/>
              <w:rFonts w:ascii="Times New Roman" w:hAnsi="Times New Roman" w:cs="Times New Roman"/>
              <w:color w:val="000000" w:themeColor="text1"/>
            </w:rPr>
          </w:rPrChange>
        </w:rPr>
        <w:footnoteReference w:id="7"/>
      </w:r>
      <w:r w:rsidRPr="0058549B">
        <w:rPr>
          <w:rFonts w:ascii="Times New Roman" w:hAnsi="Times New Roman" w:cs="Times New Roman"/>
          <w:color w:val="000000" w:themeColor="text1"/>
        </w:rPr>
        <w:t xml:space="preserve"> Nonetheless, it serves my purposes well, being roughly contemporary with the </w:t>
      </w:r>
      <w:proofErr w:type="spellStart"/>
      <w:r w:rsidRPr="0058549B">
        <w:rPr>
          <w:rFonts w:ascii="Times New Roman" w:hAnsi="Times New Roman" w:cs="Times New Roman"/>
          <w:i/>
          <w:color w:val="000000" w:themeColor="text1"/>
        </w:rPr>
        <w:t>Periegesis</w:t>
      </w:r>
      <w:proofErr w:type="spellEnd"/>
      <w:r w:rsidRPr="0058549B">
        <w:rPr>
          <w:rFonts w:ascii="Times New Roman" w:hAnsi="Times New Roman" w:cs="Times New Roman"/>
          <w:color w:val="000000" w:themeColor="text1"/>
        </w:rPr>
        <w:t xml:space="preserve"> and similarly expansive in scale. It shows a different solution to the problem of organising and narrating a large amount of mythical material, and one which also takes advantage of the linear structures afforded by genealogies and the normative categories of regional affiliation.</w:t>
      </w:r>
    </w:p>
    <w:p w:rsidR="00097D26" w:rsidRPr="0058549B" w:rsidRDefault="00097D26" w:rsidP="00097D26">
      <w:pPr>
        <w:spacing w:line="360" w:lineRule="auto"/>
        <w:rPr>
          <w:rFonts w:ascii="Times New Roman" w:hAnsi="Times New Roman" w:cs="Times New Roman"/>
          <w:color w:val="000000" w:themeColor="text1"/>
        </w:rPr>
      </w:pPr>
    </w:p>
    <w:p w:rsidR="00097D26" w:rsidRPr="0058549B" w:rsidRDefault="00097D26" w:rsidP="00097D26">
      <w:pPr>
        <w:spacing w:line="360" w:lineRule="auto"/>
        <w:outlineLvl w:val="0"/>
        <w:rPr>
          <w:rFonts w:ascii="Times New Roman" w:hAnsi="Times New Roman" w:cs="Times New Roman"/>
          <w:b/>
          <w:color w:val="000000" w:themeColor="text1"/>
        </w:rPr>
      </w:pPr>
      <w:r w:rsidRPr="0058549B">
        <w:rPr>
          <w:rFonts w:ascii="Times New Roman" w:hAnsi="Times New Roman" w:cs="Times New Roman"/>
          <w:b/>
          <w:color w:val="000000" w:themeColor="text1"/>
        </w:rPr>
        <w:t>The organisation of textual passages: Mythic intersections.</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Greek myth is not a linear series of stories. It is a mass of intersecting networks. The very idea of narrating it in its fullness as a continuous account becomes, then, a problem of organisation. </w:t>
      </w:r>
      <w:proofErr w:type="spellStart"/>
      <w:r w:rsidRPr="0058549B">
        <w:rPr>
          <w:rFonts w:ascii="Times New Roman" w:hAnsi="Times New Roman" w:cs="Times New Roman"/>
          <w:color w:val="000000" w:themeColor="text1"/>
        </w:rPr>
        <w:t>Pherekydes</w:t>
      </w:r>
      <w:proofErr w:type="spellEnd"/>
      <w:r w:rsidRPr="0058549B">
        <w:rPr>
          <w:rFonts w:ascii="Times New Roman" w:hAnsi="Times New Roman" w:cs="Times New Roman"/>
          <w:color w:val="000000" w:themeColor="text1"/>
        </w:rPr>
        <w:t xml:space="preserve"> used genealogies as the primary structuring principle for his ‘universal’ mythography, and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borrowed from his example.</w:t>
      </w:r>
      <w:r w:rsidRPr="0088500F">
        <w:rPr>
          <w:rStyle w:val="FootnoteReference"/>
          <w:rPrChange w:id="15" w:author="Greta Hawes" w:date="2017-03-03T12:05:00Z">
            <w:rPr>
              <w:rStyle w:val="FootnoteReference"/>
              <w:rFonts w:ascii="Times New Roman" w:hAnsi="Times New Roman" w:cs="Times New Roman"/>
              <w:color w:val="000000" w:themeColor="text1"/>
            </w:rPr>
          </w:rPrChange>
        </w:rPr>
        <w:footnoteReference w:id="8"/>
      </w:r>
      <w:r w:rsidRPr="0058549B">
        <w:rPr>
          <w:rFonts w:ascii="Times New Roman" w:hAnsi="Times New Roman" w:cs="Times New Roman"/>
          <w:color w:val="000000" w:themeColor="text1"/>
        </w:rPr>
        <w:t xml:space="preserve"> But of course not all mythic figures ‘belong’ entirely to a single genealogical stemma. Thus, Robert Fowler:</w:t>
      </w:r>
    </w:p>
    <w:p w:rsidR="00097D26" w:rsidRPr="0058549B" w:rsidRDefault="00097D26" w:rsidP="00097D26">
      <w:pPr>
        <w:spacing w:line="360" w:lineRule="auto"/>
        <w:ind w:left="720"/>
        <w:rPr>
          <w:rFonts w:ascii="Times New Roman" w:hAnsi="Times New Roman" w:cs="Times New Roman"/>
          <w:color w:val="000000" w:themeColor="text1"/>
        </w:rPr>
      </w:pPr>
      <w:r w:rsidRPr="0058549B">
        <w:rPr>
          <w:rFonts w:ascii="Times New Roman" w:hAnsi="Times New Roman" w:cs="Times New Roman"/>
          <w:color w:val="000000" w:themeColor="text1"/>
        </w:rPr>
        <w:t>If the genealogical structure limits choice in one respect, it demands it in other [</w:t>
      </w:r>
      <w:r w:rsidRPr="0058549B">
        <w:rPr>
          <w:rFonts w:ascii="Times New Roman" w:hAnsi="Times New Roman" w:cs="Times New Roman"/>
          <w:i/>
          <w:color w:val="000000" w:themeColor="text1"/>
        </w:rPr>
        <w:t>sic</w:t>
      </w:r>
      <w:r w:rsidRPr="0058549B">
        <w:rPr>
          <w:rFonts w:ascii="Times New Roman" w:hAnsi="Times New Roman" w:cs="Times New Roman"/>
          <w:color w:val="000000" w:themeColor="text1"/>
        </w:rPr>
        <w:t>]. Many characters have connections with other characters in different lines, and the composers of large-scale genealogical works had to make important choices about where the primary locus of each character would be. In secondary loci, the character could be briefly mentioned in the knowledge that the reader could find the details elsewhere. In this way the narrative remained focused and uninterrupted. The genealogies served as an index, because one could make informed guesses about which lineage was apt to contain the primary locus.</w:t>
      </w:r>
      <w:r w:rsidRPr="0088500F">
        <w:rPr>
          <w:rStyle w:val="FootnoteReference"/>
          <w:rPrChange w:id="17" w:author="Greta Hawes" w:date="2017-03-03T12:05:00Z">
            <w:rPr>
              <w:rStyle w:val="FootnoteReference"/>
              <w:rFonts w:ascii="Times New Roman" w:hAnsi="Times New Roman" w:cs="Times New Roman"/>
              <w:color w:val="000000" w:themeColor="text1"/>
            </w:rPr>
          </w:rPrChange>
        </w:rPr>
        <w:footnoteReference w:id="9"/>
      </w:r>
      <w:r w:rsidRPr="0058549B">
        <w:rPr>
          <w:rFonts w:ascii="Times New Roman" w:hAnsi="Times New Roman" w:cs="Times New Roman"/>
          <w:color w:val="000000" w:themeColor="text1"/>
        </w:rPr>
        <w:t xml:space="preserve">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The work of mythographic writing was, then, also a pragmatic process of decision making: each mythical datum became a passage of text, and thought had to be given to where in the linear and singular system of the text each best ‘belonged’ so as to create a text which balanced the need for an efficient narrative against the integrity of a logical and navigable reference structure.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lastRenderedPageBreak/>
        <w:t xml:space="preserve">As a practical illustration of this in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w:t>
      </w:r>
      <w:r w:rsidRPr="0058549B">
        <w:rPr>
          <w:rFonts w:ascii="Times New Roman" w:hAnsi="Times New Roman" w:cs="Times New Roman"/>
          <w:i/>
          <w:color w:val="000000" w:themeColor="text1"/>
        </w:rPr>
        <w:t>Bibliotheca</w:t>
      </w:r>
      <w:r w:rsidRPr="0058549B">
        <w:rPr>
          <w:rFonts w:ascii="Times New Roman" w:hAnsi="Times New Roman" w:cs="Times New Roman"/>
          <w:color w:val="000000" w:themeColor="text1"/>
        </w:rPr>
        <w:t xml:space="preserve">, I take the example of that mobile hero,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The first reference to him – very much a secondary locus – comes in book 2, as part of the cycle of Heracles’ life, which is itself inserted into the </w:t>
      </w:r>
      <w:proofErr w:type="spellStart"/>
      <w:r w:rsidRPr="0058549B">
        <w:rPr>
          <w:rFonts w:ascii="Times New Roman" w:hAnsi="Times New Roman" w:cs="Times New Roman"/>
          <w:color w:val="000000" w:themeColor="text1"/>
        </w:rPr>
        <w:t>Inachean</w:t>
      </w:r>
      <w:proofErr w:type="spellEnd"/>
      <w:r w:rsidRPr="0058549B">
        <w:rPr>
          <w:rFonts w:ascii="Times New Roman" w:hAnsi="Times New Roman" w:cs="Times New Roman"/>
          <w:color w:val="000000" w:themeColor="text1"/>
        </w:rPr>
        <w:t xml:space="preserve"> lineage. Here is the passage (2.132-3):</w:t>
      </w:r>
    </w:p>
    <w:p w:rsidR="00097D26" w:rsidRPr="0058549B" w:rsidRDefault="00097D26" w:rsidP="00097D26">
      <w:pPr>
        <w:spacing w:line="360" w:lineRule="auto"/>
        <w:ind w:left="720"/>
        <w:rPr>
          <w:rFonts w:ascii="Times New Roman" w:hAnsi="Times New Roman" w:cs="Times New Roman"/>
          <w:color w:val="000000" w:themeColor="text1"/>
        </w:rPr>
      </w:pPr>
      <w:r w:rsidRPr="0058549B">
        <w:rPr>
          <w:rFonts w:ascii="Times New Roman" w:hAnsi="Times New Roman" w:cs="Times New Roman"/>
          <w:color w:val="000000" w:themeColor="text1"/>
        </w:rPr>
        <w:t xml:space="preserve">Landing on the island of </w:t>
      </w:r>
      <w:proofErr w:type="spellStart"/>
      <w:r w:rsidRPr="0058549B">
        <w:rPr>
          <w:rFonts w:ascii="Times New Roman" w:hAnsi="Times New Roman" w:cs="Times New Roman"/>
          <w:color w:val="000000" w:themeColor="text1"/>
        </w:rPr>
        <w:t>Doliche</w:t>
      </w:r>
      <w:proofErr w:type="spellEnd"/>
      <w:r w:rsidRPr="0058549B">
        <w:rPr>
          <w:rFonts w:ascii="Times New Roman" w:hAnsi="Times New Roman" w:cs="Times New Roman"/>
          <w:color w:val="000000" w:themeColor="text1"/>
        </w:rPr>
        <w:t xml:space="preserve">, [Heracles] saw the body of </w:t>
      </w:r>
      <w:proofErr w:type="spellStart"/>
      <w:r w:rsidRPr="0058549B">
        <w:rPr>
          <w:rFonts w:ascii="Times New Roman" w:hAnsi="Times New Roman" w:cs="Times New Roman"/>
          <w:color w:val="000000" w:themeColor="text1"/>
        </w:rPr>
        <w:t>Icaros</w:t>
      </w:r>
      <w:proofErr w:type="spellEnd"/>
      <w:r w:rsidRPr="0058549B">
        <w:rPr>
          <w:rFonts w:ascii="Times New Roman" w:hAnsi="Times New Roman" w:cs="Times New Roman"/>
          <w:color w:val="000000" w:themeColor="text1"/>
        </w:rPr>
        <w:t xml:space="preserve"> washed up on the shore, buried it, and named the island Icaria instead of </w:t>
      </w:r>
      <w:proofErr w:type="spellStart"/>
      <w:r w:rsidRPr="0058549B">
        <w:rPr>
          <w:rFonts w:ascii="Times New Roman" w:hAnsi="Times New Roman" w:cs="Times New Roman"/>
          <w:color w:val="000000" w:themeColor="text1"/>
        </w:rPr>
        <w:t>Doliche</w:t>
      </w:r>
      <w:proofErr w:type="spellEnd"/>
      <w:r w:rsidRPr="0058549B">
        <w:rPr>
          <w:rFonts w:ascii="Times New Roman" w:hAnsi="Times New Roman" w:cs="Times New Roman"/>
          <w:color w:val="000000" w:themeColor="text1"/>
        </w:rPr>
        <w:t xml:space="preserve">. In return for this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made a statue in Pisa in the likeness of Heracles. One night Heracles, not recognising what it was and thinking it was alive, threw a stone at it and hit it.</w:t>
      </w:r>
      <w:r w:rsidRPr="0088500F">
        <w:rPr>
          <w:rStyle w:val="FootnoteReference"/>
          <w:rPrChange w:id="19" w:author="Greta Hawes" w:date="2017-03-03T12:05:00Z">
            <w:rPr>
              <w:rStyle w:val="FootnoteReference"/>
              <w:rFonts w:ascii="Times New Roman" w:hAnsi="Times New Roman" w:cs="Times New Roman"/>
              <w:color w:val="000000" w:themeColor="text1"/>
            </w:rPr>
          </w:rPrChange>
        </w:rPr>
        <w:footnoteReference w:id="10"/>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Here we get only those narrative aspects directly relevant to the story of Heracles. To make sense of this passage a reader needs to already possess certain crucial information, to wit, that </w:t>
      </w:r>
      <w:proofErr w:type="spellStart"/>
      <w:r w:rsidRPr="0058549B">
        <w:rPr>
          <w:rFonts w:ascii="Times New Roman" w:hAnsi="Times New Roman" w:cs="Times New Roman"/>
          <w:color w:val="000000" w:themeColor="text1"/>
        </w:rPr>
        <w:t>Icaros</w:t>
      </w:r>
      <w:proofErr w:type="spellEnd"/>
      <w:r w:rsidRPr="0058549B">
        <w:rPr>
          <w:rFonts w:ascii="Times New Roman" w:hAnsi="Times New Roman" w:cs="Times New Roman"/>
          <w:color w:val="000000" w:themeColor="text1"/>
        </w:rPr>
        <w:t xml:space="preserve"> was the son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indeed, the entire basic outline of their escape from Crete is assumed knowledge.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A fuller account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life appears in book 3, interspersed through episodes in the cycles of Minos and Theseus, which form the primary points of interest. So, narrating the </w:t>
      </w:r>
      <w:proofErr w:type="spellStart"/>
      <w:r w:rsidRPr="0058549B">
        <w:rPr>
          <w:rFonts w:ascii="Times New Roman" w:hAnsi="Times New Roman" w:cs="Times New Roman"/>
          <w:color w:val="000000" w:themeColor="text1"/>
        </w:rPr>
        <w:t>Agenorid</w:t>
      </w:r>
      <w:proofErr w:type="spellEnd"/>
      <w:r w:rsidRPr="0058549B">
        <w:rPr>
          <w:rFonts w:ascii="Times New Roman" w:hAnsi="Times New Roman" w:cs="Times New Roman"/>
          <w:color w:val="000000" w:themeColor="text1"/>
        </w:rPr>
        <w:t xml:space="preserve"> lineage,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reaches the point where Minos’ wife Pasiphae conceives the Minotaur using a contrivance designed by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‘who was an architect exiled from Athens for murder’ (3.9).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goes on to describe not merely this contrivance, but also the labyrinth that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designed and in which the Minotaur was imprisoned (3.11). Before moving on to narrate the offspring of other children of Minos he promises ‘I will give the account of the Minotaur, </w:t>
      </w:r>
      <w:proofErr w:type="spellStart"/>
      <w:r w:rsidRPr="0058549B">
        <w:rPr>
          <w:rFonts w:ascii="Times New Roman" w:hAnsi="Times New Roman" w:cs="Times New Roman"/>
          <w:color w:val="000000" w:themeColor="text1"/>
        </w:rPr>
        <w:t>Androgeos</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Phaidra</w:t>
      </w:r>
      <w:proofErr w:type="spellEnd"/>
      <w:r w:rsidRPr="0058549B">
        <w:rPr>
          <w:rFonts w:ascii="Times New Roman" w:hAnsi="Times New Roman" w:cs="Times New Roman"/>
          <w:color w:val="000000" w:themeColor="text1"/>
        </w:rPr>
        <w:t>, and Ariadne later in the section on Theseus’.</w:t>
      </w:r>
      <w:r w:rsidRPr="0088500F">
        <w:rPr>
          <w:rStyle w:val="FootnoteReference"/>
          <w:rPrChange w:id="21" w:author="Greta Hawes" w:date="2017-03-03T12:05:00Z">
            <w:rPr>
              <w:rStyle w:val="FootnoteReference"/>
              <w:rFonts w:ascii="Times New Roman" w:hAnsi="Times New Roman" w:cs="Times New Roman"/>
              <w:color w:val="000000" w:themeColor="text1"/>
            </w:rPr>
          </w:rPrChange>
        </w:rPr>
        <w:footnoteReference w:id="11"/>
      </w:r>
      <w:r w:rsidRPr="0058549B">
        <w:rPr>
          <w:rFonts w:ascii="Times New Roman" w:hAnsi="Times New Roman" w:cs="Times New Roman"/>
          <w:color w:val="000000" w:themeColor="text1"/>
        </w:rPr>
        <w:t xml:space="preserve">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It is there that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life is more extensively narrated, in the context of the early dynastic history of Athens. The two passages outlining the story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bookend the life of Theseus, and provide the narrative hinge which connects the myths of Athens to those of Crete. When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account of the Athenian kings reaches the episode of Minos’ demand of tribute in the form of Athenian youths, mention of the labyrinth to which they were destined serves as a point of entry (3.214):</w:t>
      </w:r>
    </w:p>
    <w:p w:rsidR="00097D26" w:rsidRPr="0058549B" w:rsidRDefault="00097D26" w:rsidP="00097D26">
      <w:pPr>
        <w:spacing w:line="360" w:lineRule="auto"/>
        <w:ind w:left="720"/>
        <w:rPr>
          <w:rFonts w:ascii="Times New Roman" w:hAnsi="Times New Roman" w:cs="Times New Roman"/>
          <w:color w:val="000000" w:themeColor="text1"/>
        </w:rPr>
      </w:pP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the son of </w:t>
      </w:r>
      <w:proofErr w:type="spellStart"/>
      <w:r w:rsidRPr="0058549B">
        <w:rPr>
          <w:rFonts w:ascii="Times New Roman" w:hAnsi="Times New Roman" w:cs="Times New Roman"/>
          <w:color w:val="000000" w:themeColor="text1"/>
        </w:rPr>
        <w:t>Eupalamos</w:t>
      </w:r>
      <w:proofErr w:type="spellEnd"/>
      <w:r w:rsidRPr="0058549B">
        <w:rPr>
          <w:rFonts w:ascii="Times New Roman" w:hAnsi="Times New Roman" w:cs="Times New Roman"/>
          <w:color w:val="000000" w:themeColor="text1"/>
        </w:rPr>
        <w:t xml:space="preserve"> (who was the son of </w:t>
      </w:r>
      <w:proofErr w:type="spellStart"/>
      <w:r w:rsidRPr="0058549B">
        <w:rPr>
          <w:rFonts w:ascii="Times New Roman" w:hAnsi="Times New Roman" w:cs="Times New Roman"/>
          <w:color w:val="000000" w:themeColor="text1"/>
        </w:rPr>
        <w:t>Metion</w:t>
      </w:r>
      <w:proofErr w:type="spellEnd"/>
      <w:r w:rsidRPr="0058549B">
        <w:rPr>
          <w:rFonts w:ascii="Times New Roman" w:hAnsi="Times New Roman" w:cs="Times New Roman"/>
          <w:color w:val="000000" w:themeColor="text1"/>
        </w:rPr>
        <w:t xml:space="preserve">) and </w:t>
      </w:r>
      <w:proofErr w:type="spellStart"/>
      <w:r w:rsidRPr="0058549B">
        <w:rPr>
          <w:rFonts w:ascii="Times New Roman" w:hAnsi="Times New Roman" w:cs="Times New Roman"/>
          <w:color w:val="000000" w:themeColor="text1"/>
        </w:rPr>
        <w:t>Alcippe</w:t>
      </w:r>
      <w:proofErr w:type="spellEnd"/>
      <w:r w:rsidRPr="0058549B">
        <w:rPr>
          <w:rFonts w:ascii="Times New Roman" w:hAnsi="Times New Roman" w:cs="Times New Roman"/>
          <w:color w:val="000000" w:themeColor="text1"/>
        </w:rPr>
        <w:t xml:space="preserve">, built the labyrinth. He was the finest architect and the first sculptor of statues. He had gone into exile from Athens for throwing his sister </w:t>
      </w:r>
      <w:proofErr w:type="spellStart"/>
      <w:r w:rsidRPr="0058549B">
        <w:rPr>
          <w:rFonts w:ascii="Times New Roman" w:hAnsi="Times New Roman" w:cs="Times New Roman"/>
          <w:color w:val="000000" w:themeColor="text1"/>
        </w:rPr>
        <w:t>Perdix’s</w:t>
      </w:r>
      <w:proofErr w:type="spellEnd"/>
      <w:r w:rsidRPr="0058549B">
        <w:rPr>
          <w:rFonts w:ascii="Times New Roman" w:hAnsi="Times New Roman" w:cs="Times New Roman"/>
          <w:color w:val="000000" w:themeColor="text1"/>
        </w:rPr>
        <w:t xml:space="preserve"> son </w:t>
      </w:r>
      <w:proofErr w:type="spellStart"/>
      <w:r w:rsidRPr="0058549B">
        <w:rPr>
          <w:rFonts w:ascii="Times New Roman" w:hAnsi="Times New Roman" w:cs="Times New Roman"/>
          <w:color w:val="000000" w:themeColor="text1"/>
        </w:rPr>
        <w:t>Talos</w:t>
      </w:r>
      <w:proofErr w:type="spellEnd"/>
      <w:r w:rsidRPr="0058549B">
        <w:rPr>
          <w:rFonts w:ascii="Times New Roman" w:hAnsi="Times New Roman" w:cs="Times New Roman"/>
          <w:color w:val="000000" w:themeColor="text1"/>
        </w:rPr>
        <w:t xml:space="preserve">, who was his student, off the Acropolis, because he was afraid of being surpassed by him in talent. </w:t>
      </w:r>
      <w:proofErr w:type="spellStart"/>
      <w:r w:rsidRPr="0058549B">
        <w:rPr>
          <w:rFonts w:ascii="Times New Roman" w:hAnsi="Times New Roman" w:cs="Times New Roman"/>
          <w:color w:val="000000" w:themeColor="text1"/>
        </w:rPr>
        <w:t>Talos</w:t>
      </w:r>
      <w:proofErr w:type="spellEnd"/>
      <w:r w:rsidRPr="0058549B">
        <w:rPr>
          <w:rFonts w:ascii="Times New Roman" w:hAnsi="Times New Roman" w:cs="Times New Roman"/>
          <w:color w:val="000000" w:themeColor="text1"/>
        </w:rPr>
        <w:t xml:space="preserve"> found the jawbone of a snake </w:t>
      </w:r>
      <w:r w:rsidRPr="0058549B">
        <w:rPr>
          <w:rFonts w:ascii="Times New Roman" w:hAnsi="Times New Roman" w:cs="Times New Roman"/>
          <w:color w:val="000000" w:themeColor="text1"/>
        </w:rPr>
        <w:lastRenderedPageBreak/>
        <w:t xml:space="preserve">and sawed through a thin piece of wood with it. But </w:t>
      </w:r>
      <w:proofErr w:type="spellStart"/>
      <w:r w:rsidRPr="0058549B">
        <w:rPr>
          <w:rFonts w:ascii="Times New Roman" w:hAnsi="Times New Roman" w:cs="Times New Roman"/>
          <w:color w:val="000000" w:themeColor="text1"/>
        </w:rPr>
        <w:t>Talos</w:t>
      </w:r>
      <w:proofErr w:type="spellEnd"/>
      <w:r w:rsidRPr="0058549B">
        <w:rPr>
          <w:rFonts w:ascii="Times New Roman" w:hAnsi="Times New Roman" w:cs="Times New Roman"/>
          <w:color w:val="000000" w:themeColor="text1"/>
        </w:rPr>
        <w:t xml:space="preserve">’ body was discovered, and after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stood trial in the </w:t>
      </w:r>
      <w:proofErr w:type="spellStart"/>
      <w:r w:rsidRPr="0058549B">
        <w:rPr>
          <w:rFonts w:ascii="Times New Roman" w:hAnsi="Times New Roman" w:cs="Times New Roman"/>
          <w:color w:val="000000" w:themeColor="text1"/>
        </w:rPr>
        <w:t>Areiopagos</w:t>
      </w:r>
      <w:proofErr w:type="spellEnd"/>
      <w:r w:rsidRPr="0058549B">
        <w:rPr>
          <w:rFonts w:ascii="Times New Roman" w:hAnsi="Times New Roman" w:cs="Times New Roman"/>
          <w:color w:val="000000" w:themeColor="text1"/>
        </w:rPr>
        <w:t xml:space="preserve"> and was condemned, he went to Minos’ court in exile. And there, when Pasiphae fell in love with Poseidon’s bull, he helped her by building a wooden cow, and he built the labyrinth, into which every year the Athenians sent seven young men and the same number of young women as food for the Minotaur.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This passage leads into an account of Theseus’ journey from </w:t>
      </w:r>
      <w:proofErr w:type="spellStart"/>
      <w:r w:rsidRPr="0058549B">
        <w:rPr>
          <w:rFonts w:ascii="Times New Roman" w:hAnsi="Times New Roman" w:cs="Times New Roman"/>
          <w:color w:val="000000" w:themeColor="text1"/>
        </w:rPr>
        <w:t>Troezen</w:t>
      </w:r>
      <w:proofErr w:type="spellEnd"/>
      <w:r w:rsidRPr="0058549B">
        <w:rPr>
          <w:rFonts w:ascii="Times New Roman" w:hAnsi="Times New Roman" w:cs="Times New Roman"/>
          <w:color w:val="000000" w:themeColor="text1"/>
        </w:rPr>
        <w:t xml:space="preserve"> to Athens which leads in turn to the story of his expedition to Crete. This cycle (at least in its epitomised form) finishes with an account of the final major episodes from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life: his escape from Crete using wings, the death of </w:t>
      </w:r>
      <w:proofErr w:type="spellStart"/>
      <w:r w:rsidRPr="0058549B">
        <w:rPr>
          <w:rFonts w:ascii="Times New Roman" w:hAnsi="Times New Roman" w:cs="Times New Roman"/>
          <w:color w:val="000000" w:themeColor="text1"/>
        </w:rPr>
        <w:t>Icaros</w:t>
      </w:r>
      <w:proofErr w:type="spellEnd"/>
      <w:r w:rsidRPr="0058549B">
        <w:rPr>
          <w:rFonts w:ascii="Times New Roman" w:hAnsi="Times New Roman" w:cs="Times New Roman"/>
          <w:color w:val="000000" w:themeColor="text1"/>
        </w:rPr>
        <w:t xml:space="preserve"> in the attempt, and his exile on Sicily and final encounter with Minos there (</w:t>
      </w:r>
      <w:proofErr w:type="spellStart"/>
      <w:r w:rsidRPr="0058549B">
        <w:rPr>
          <w:rFonts w:ascii="Times New Roman" w:hAnsi="Times New Roman" w:cs="Times New Roman"/>
          <w:color w:val="000000" w:themeColor="text1"/>
        </w:rPr>
        <w:t>Epit</w:t>
      </w:r>
      <w:proofErr w:type="spellEnd"/>
      <w:r w:rsidRPr="0058549B">
        <w:rPr>
          <w:rFonts w:ascii="Times New Roman" w:hAnsi="Times New Roman" w:cs="Times New Roman"/>
          <w:color w:val="000000" w:themeColor="text1"/>
        </w:rPr>
        <w:t xml:space="preserve">. 1.14-15).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The major discussions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mythic data appear where we would expect them: in relation to the dynastic succession of the early Athenian kings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is a great-grandson of </w:t>
      </w:r>
      <w:proofErr w:type="spellStart"/>
      <w:r w:rsidRPr="0058549B">
        <w:rPr>
          <w:rFonts w:ascii="Times New Roman" w:hAnsi="Times New Roman" w:cs="Times New Roman"/>
          <w:color w:val="000000" w:themeColor="text1"/>
        </w:rPr>
        <w:t>Erechtheus</w:t>
      </w:r>
      <w:proofErr w:type="spellEnd"/>
      <w:r w:rsidRPr="0058549B">
        <w:rPr>
          <w:rFonts w:ascii="Times New Roman" w:hAnsi="Times New Roman" w:cs="Times New Roman"/>
          <w:color w:val="000000" w:themeColor="text1"/>
        </w:rPr>
        <w:t xml:space="preserve">). By this point,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broad genealogical structure has become more geographical in focus, following the early history of particular regions in turn.</w:t>
      </w:r>
      <w:r w:rsidRPr="0088500F">
        <w:rPr>
          <w:rStyle w:val="FootnoteReference"/>
          <w:rPrChange w:id="23" w:author="Greta Hawes" w:date="2017-03-03T12:05:00Z">
            <w:rPr>
              <w:rStyle w:val="FootnoteReference"/>
              <w:rFonts w:ascii="Times New Roman" w:hAnsi="Times New Roman" w:cs="Times New Roman"/>
              <w:color w:val="000000" w:themeColor="text1"/>
            </w:rPr>
          </w:rPrChange>
        </w:rPr>
        <w:footnoteReference w:id="12"/>
      </w:r>
      <w:r w:rsidRPr="0058549B">
        <w:rPr>
          <w:rFonts w:ascii="Times New Roman" w:hAnsi="Times New Roman" w:cs="Times New Roman"/>
          <w:color w:val="000000" w:themeColor="text1"/>
        </w:rPr>
        <w:t xml:space="preserve"> Tracing the appearances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reveals one precise implication of this geographical appropriateness. Within the </w:t>
      </w:r>
      <w:proofErr w:type="spellStart"/>
      <w:r w:rsidRPr="0058549B">
        <w:rPr>
          <w:rFonts w:ascii="Times New Roman" w:hAnsi="Times New Roman" w:cs="Times New Roman"/>
          <w:color w:val="000000" w:themeColor="text1"/>
        </w:rPr>
        <w:t>Cecropid</w:t>
      </w:r>
      <w:proofErr w:type="spellEnd"/>
      <w:r w:rsidRPr="0058549B">
        <w:rPr>
          <w:rFonts w:ascii="Times New Roman" w:hAnsi="Times New Roman" w:cs="Times New Roman"/>
          <w:color w:val="000000" w:themeColor="text1"/>
        </w:rPr>
        <w:t xml:space="preserve"> lineage,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recounts in full the parts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story which occurred in Athens – the killing of </w:t>
      </w:r>
      <w:proofErr w:type="spellStart"/>
      <w:r w:rsidRPr="0058549B">
        <w:rPr>
          <w:rFonts w:ascii="Times New Roman" w:hAnsi="Times New Roman" w:cs="Times New Roman"/>
          <w:color w:val="000000" w:themeColor="text1"/>
        </w:rPr>
        <w:t>Talos</w:t>
      </w:r>
      <w:proofErr w:type="spellEnd"/>
      <w:r w:rsidRPr="0058549B">
        <w:rPr>
          <w:rFonts w:ascii="Times New Roman" w:hAnsi="Times New Roman" w:cs="Times New Roman"/>
          <w:color w:val="000000" w:themeColor="text1"/>
        </w:rPr>
        <w:t xml:space="preserve"> and his trial on the </w:t>
      </w:r>
      <w:proofErr w:type="spellStart"/>
      <w:r w:rsidRPr="0058549B">
        <w:rPr>
          <w:rFonts w:ascii="Times New Roman" w:hAnsi="Times New Roman" w:cs="Times New Roman"/>
          <w:color w:val="000000" w:themeColor="text1"/>
        </w:rPr>
        <w:t>Areiopagos</w:t>
      </w:r>
      <w:proofErr w:type="spellEnd"/>
      <w:r w:rsidRPr="0058549B">
        <w:rPr>
          <w:rFonts w:ascii="Times New Roman" w:hAnsi="Times New Roman" w:cs="Times New Roman"/>
          <w:color w:val="000000" w:themeColor="text1"/>
        </w:rPr>
        <w:t xml:space="preserve"> – and just references briefly his famous inventions. Conversely, we get lengthier descriptions of these inventions earlier in book 3 in the context of Minoan Crete – to which island they ‘belong’ – but only a passing reference to the reason for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exile there. The broadly genealogical framework of the </w:t>
      </w:r>
      <w:r w:rsidRPr="0058549B">
        <w:rPr>
          <w:rFonts w:ascii="Times New Roman" w:hAnsi="Times New Roman" w:cs="Times New Roman"/>
          <w:i/>
          <w:color w:val="000000" w:themeColor="text1"/>
        </w:rPr>
        <w:t>Bibliotheca</w:t>
      </w:r>
      <w:r w:rsidRPr="0058549B">
        <w:rPr>
          <w:rFonts w:ascii="Times New Roman" w:hAnsi="Times New Roman" w:cs="Times New Roman"/>
          <w:color w:val="000000" w:themeColor="text1"/>
        </w:rPr>
        <w:t xml:space="preserve"> contains within it a pragmatic flexibility. For a figure such as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whose lineage was a rather muted aspect of his mythology and whose life was geographically fragmented between Athens, Crete, and Sicily, we see that other factors take precedence; he ‘belongs’ in several places, and intersects several story cycles. Indeed, the whole story of the killing of the Minotaur and the fates of Minos and his family do not occur where we might expect them, in the ‘Cretan’ section of book two; as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signals to the reader, these are delayed until after he has reached the right place in the Athenian narrative. Here we are dealing with the intersection of two larger narrative cycles. In this instance,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recognises that the story of Theseus’ expedition to Crete and its aftermath belongs in two separate places in his work, and he announces the absence of this material in the place where he might have narrated it by directing the reader to where he had indeed placed it.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By any measure, it is less easy to predict where Pausanias might place a particular mythical datum. The overarching structure of the </w:t>
      </w:r>
      <w:proofErr w:type="spellStart"/>
      <w:r w:rsidRPr="0058549B">
        <w:rPr>
          <w:rFonts w:ascii="Times New Roman" w:hAnsi="Times New Roman" w:cs="Times New Roman"/>
          <w:i/>
          <w:color w:val="000000" w:themeColor="text1"/>
        </w:rPr>
        <w:t>Periegesis</w:t>
      </w:r>
      <w:proofErr w:type="spellEnd"/>
      <w:r w:rsidRPr="0058549B">
        <w:rPr>
          <w:rFonts w:ascii="Times New Roman" w:hAnsi="Times New Roman" w:cs="Times New Roman"/>
          <w:color w:val="000000" w:themeColor="text1"/>
        </w:rPr>
        <w:t xml:space="preserve"> is geographical: each of its ten books is dedicated to a region of the central and southern Greek mainland (with Elis requiring two books; Phocis and </w:t>
      </w:r>
      <w:proofErr w:type="spellStart"/>
      <w:r w:rsidRPr="0058549B">
        <w:rPr>
          <w:rFonts w:ascii="Times New Roman" w:hAnsi="Times New Roman" w:cs="Times New Roman"/>
          <w:color w:val="000000" w:themeColor="text1"/>
        </w:rPr>
        <w:t>Ozolian</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Locri</w:t>
      </w:r>
      <w:proofErr w:type="spellEnd"/>
      <w:r w:rsidRPr="0058549B">
        <w:rPr>
          <w:rFonts w:ascii="Times New Roman" w:hAnsi="Times New Roman" w:cs="Times New Roman"/>
          <w:color w:val="000000" w:themeColor="text1"/>
        </w:rPr>
        <w:t xml:space="preserve"> sharing a single one; and ‘the </w:t>
      </w:r>
      <w:proofErr w:type="spellStart"/>
      <w:r w:rsidRPr="0058549B">
        <w:rPr>
          <w:rFonts w:ascii="Times New Roman" w:hAnsi="Times New Roman" w:cs="Times New Roman"/>
          <w:color w:val="000000" w:themeColor="text1"/>
        </w:rPr>
        <w:t>Argolid</w:t>
      </w:r>
      <w:proofErr w:type="spellEnd"/>
      <w:r w:rsidRPr="0058549B">
        <w:rPr>
          <w:rFonts w:ascii="Times New Roman" w:hAnsi="Times New Roman" w:cs="Times New Roman"/>
          <w:color w:val="000000" w:themeColor="text1"/>
        </w:rPr>
        <w:t xml:space="preserve">’ of book 2 being a rather loose conglomeration of </w:t>
      </w:r>
      <w:r w:rsidRPr="0058549B">
        <w:rPr>
          <w:rFonts w:ascii="Times New Roman" w:hAnsi="Times New Roman" w:cs="Times New Roman"/>
          <w:color w:val="000000" w:themeColor="text1"/>
        </w:rPr>
        <w:lastRenderedPageBreak/>
        <w:t>territories, as we shall see below). Within these books, each autonomous area (which might be as large as a region, or as small as a single polis) is typically introduced via a chronological account of its history, and then described via an itinerary which takes in its notable sights.</w:t>
      </w:r>
      <w:r w:rsidRPr="0088500F">
        <w:rPr>
          <w:rStyle w:val="FootnoteReference"/>
          <w:rPrChange w:id="25" w:author="Greta Hawes" w:date="2017-03-03T12:05:00Z">
            <w:rPr>
              <w:rStyle w:val="FootnoteReference"/>
              <w:rFonts w:ascii="Times New Roman" w:hAnsi="Times New Roman" w:cs="Times New Roman"/>
              <w:color w:val="000000" w:themeColor="text1"/>
            </w:rPr>
          </w:rPrChange>
        </w:rPr>
        <w:footnoteReference w:id="13"/>
      </w:r>
      <w:r w:rsidRPr="0058549B">
        <w:rPr>
          <w:rFonts w:ascii="Times New Roman" w:hAnsi="Times New Roman" w:cs="Times New Roman"/>
          <w:color w:val="000000" w:themeColor="text1"/>
        </w:rPr>
        <w:t xml:space="preserve"> There are, then, two obvious places in which Pausanias incorporates mythic knowledge into his work: in the genealogical accounts which form the history of a region, and in relation to specific landmarks in the itinerary. But in practice, what appears where is seldom as straightforward as this schema suggests.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Pausanias’ account of Mycenae (2.15.4-4.16.7) shows this structure in miniature. It readily illustrates the patchy eclecticism of his approach to incorporating mythic data. Pausanias begins by attributing the founding of the city to Perseus. The story of his self-exile from Argos – given in some detail – requires first a chronological account of the early history of nearby </w:t>
      </w:r>
      <w:r w:rsidRPr="0058549B">
        <w:rPr>
          <w:rFonts w:ascii="Times New Roman" w:hAnsi="Times New Roman" w:cs="Times New Roman"/>
          <w:i/>
          <w:color w:val="000000" w:themeColor="text1"/>
        </w:rPr>
        <w:t>Argos</w:t>
      </w:r>
      <w:r w:rsidRPr="0058549B">
        <w:rPr>
          <w:rFonts w:ascii="Times New Roman" w:hAnsi="Times New Roman" w:cs="Times New Roman"/>
          <w:color w:val="000000" w:themeColor="text1"/>
        </w:rPr>
        <w:t xml:space="preserve"> which takes the form of a genealogical, then dynastic, catalogue extending from </w:t>
      </w:r>
      <w:proofErr w:type="spellStart"/>
      <w:r w:rsidRPr="0058549B">
        <w:rPr>
          <w:rFonts w:ascii="Times New Roman" w:hAnsi="Times New Roman" w:cs="Times New Roman"/>
          <w:color w:val="000000" w:themeColor="text1"/>
        </w:rPr>
        <w:t>Phoroneus</w:t>
      </w:r>
      <w:proofErr w:type="spellEnd"/>
      <w:r w:rsidRPr="0058549B">
        <w:rPr>
          <w:rFonts w:ascii="Times New Roman" w:hAnsi="Times New Roman" w:cs="Times New Roman"/>
          <w:color w:val="000000" w:themeColor="text1"/>
        </w:rPr>
        <w:t xml:space="preserve"> to Perseus. After discussing rival aetiologies for the name Mycenae, he jumps to the story of the Argive destruction of the city in the classical period. Only in the itinerary does he mention the most prominent ‘</w:t>
      </w:r>
      <w:proofErr w:type="spellStart"/>
      <w:r w:rsidRPr="0058549B">
        <w:rPr>
          <w:rFonts w:ascii="Times New Roman" w:hAnsi="Times New Roman" w:cs="Times New Roman"/>
          <w:color w:val="000000" w:themeColor="text1"/>
        </w:rPr>
        <w:t>Mycenaeans</w:t>
      </w:r>
      <w:proofErr w:type="spellEnd"/>
      <w:r w:rsidRPr="0058549B">
        <w:rPr>
          <w:rFonts w:ascii="Times New Roman" w:hAnsi="Times New Roman" w:cs="Times New Roman"/>
          <w:color w:val="000000" w:themeColor="text1"/>
        </w:rPr>
        <w:t xml:space="preserve">’, Agamemnon and his family. The itinerary is taken up largely with the great number of tombs and storehouses of the Trojan War generation scattered around the site. We get no stories of Agamemnon, Clytemnestra </w:t>
      </w:r>
      <w:r w:rsidRPr="0058549B">
        <w:rPr>
          <w:rFonts w:ascii="Times New Roman" w:hAnsi="Times New Roman" w:cs="Times New Roman"/>
          <w:i/>
          <w:color w:val="000000" w:themeColor="text1"/>
        </w:rPr>
        <w:t>et al</w:t>
      </w:r>
      <w:r w:rsidRPr="0058549B">
        <w:rPr>
          <w:rFonts w:ascii="Times New Roman" w:hAnsi="Times New Roman" w:cs="Times New Roman"/>
          <w:color w:val="000000" w:themeColor="text1"/>
        </w:rPr>
        <w:t>, however. These are assumed knowledge; what Pausanias adds is the traces of them on the landscape.</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Martin West’s aphorism, ‘[g]</w:t>
      </w:r>
      <w:proofErr w:type="spellStart"/>
      <w:r w:rsidRPr="0058549B">
        <w:rPr>
          <w:rFonts w:ascii="Times New Roman" w:hAnsi="Times New Roman" w:cs="Times New Roman"/>
          <w:color w:val="000000" w:themeColor="text1"/>
        </w:rPr>
        <w:t>enealogies</w:t>
      </w:r>
      <w:proofErr w:type="spellEnd"/>
      <w:r w:rsidRPr="0058549B">
        <w:rPr>
          <w:rFonts w:ascii="Times New Roman" w:hAnsi="Times New Roman" w:cs="Times New Roman"/>
          <w:color w:val="000000" w:themeColor="text1"/>
        </w:rPr>
        <w:t xml:space="preserve"> put things in their place’</w:t>
      </w:r>
      <w:r w:rsidRPr="0088500F">
        <w:rPr>
          <w:rStyle w:val="FootnoteReference"/>
          <w:rPrChange w:id="27" w:author="Greta Hawes" w:date="2017-03-03T12:05:00Z">
            <w:rPr>
              <w:rStyle w:val="FootnoteReference"/>
              <w:rFonts w:ascii="Times New Roman" w:hAnsi="Times New Roman" w:cs="Times New Roman"/>
              <w:color w:val="000000" w:themeColor="text1"/>
            </w:rPr>
          </w:rPrChange>
        </w:rPr>
        <w:footnoteReference w:id="14"/>
      </w:r>
      <w:r w:rsidRPr="0058549B">
        <w:rPr>
          <w:rFonts w:ascii="Times New Roman" w:hAnsi="Times New Roman" w:cs="Times New Roman"/>
          <w:color w:val="000000" w:themeColor="text1"/>
        </w:rPr>
        <w:t xml:space="preserve">, recognises the textual utility of lineages in providing a ready linear framework for tidy, joined-up narratives. But it has another significance, too: the geographical affinities of heroic dynasties mean that genealogies forge connections between the horizontal plane of space and the vertical one of time. Pausanias’ arrangement of mythic data illustrates the complexity of such intersections, and the multiplicity of associations inherent in both storytelling, and landscapes. His interweaving of the early history of Argos into that of Mycenae is neither logical nor efficient from a purely </w:t>
      </w:r>
      <w:proofErr w:type="spellStart"/>
      <w:r w:rsidRPr="0058549B">
        <w:rPr>
          <w:rFonts w:ascii="Times New Roman" w:hAnsi="Times New Roman" w:cs="Times New Roman"/>
          <w:color w:val="000000" w:themeColor="text1"/>
        </w:rPr>
        <w:t>mythographical</w:t>
      </w:r>
      <w:proofErr w:type="spellEnd"/>
      <w:r w:rsidRPr="0058549B">
        <w:rPr>
          <w:rFonts w:ascii="Times New Roman" w:hAnsi="Times New Roman" w:cs="Times New Roman"/>
          <w:color w:val="000000" w:themeColor="text1"/>
        </w:rPr>
        <w:t xml:space="preserve"> perspective; what it reflects is the political reality of Mycenae, long since reduced to a satellite of Argos. No myth, and no place, exists in a vacuum. Pausanias’ mythographic topography reflects very real dynamics of power, and of competing claims and local loyalties, and this makes for a messier account.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Place is the central organising principle of Pausanias’ mythographic topography. Yet its ability to bring order to the text can be overstated. William Hutton’s formulation, ‘</w:t>
      </w:r>
      <w:r w:rsidRPr="0058549B">
        <w:rPr>
          <w:rFonts w:ascii="Times New Roman" w:hAnsi="Times New Roman" w:cs="Times New Roman"/>
          <w:color w:val="000000" w:themeColor="text1"/>
          <w:lang w:val="en-US"/>
        </w:rPr>
        <w:t xml:space="preserve">[t]he </w:t>
      </w:r>
      <w:proofErr w:type="spellStart"/>
      <w:r w:rsidRPr="0058549B">
        <w:rPr>
          <w:rFonts w:ascii="Times New Roman" w:hAnsi="Times New Roman" w:cs="Times New Roman"/>
          <w:color w:val="000000" w:themeColor="text1"/>
          <w:lang w:val="en-US"/>
        </w:rPr>
        <w:t>sights</w:t>
      </w:r>
      <w:proofErr w:type="spellEnd"/>
      <w:r w:rsidRPr="0058549B">
        <w:rPr>
          <w:rFonts w:ascii="Times New Roman" w:hAnsi="Times New Roman" w:cs="Times New Roman"/>
          <w:color w:val="000000" w:themeColor="text1"/>
          <w:lang w:val="en-US"/>
        </w:rPr>
        <w:t xml:space="preserve"> lead Pausanias to stories’</w:t>
      </w:r>
      <w:r w:rsidRPr="0088500F">
        <w:rPr>
          <w:rStyle w:val="FootnoteReference"/>
          <w:rPrChange w:id="29" w:author="Greta Hawes" w:date="2017-03-03T12:05:00Z">
            <w:rPr>
              <w:rStyle w:val="FootnoteReference"/>
              <w:rFonts w:ascii="Times New Roman" w:hAnsi="Times New Roman" w:cs="Times New Roman"/>
              <w:color w:val="000000" w:themeColor="text1"/>
              <w:lang w:val="en-US"/>
            </w:rPr>
          </w:rPrChange>
        </w:rPr>
        <w:footnoteReference w:id="15"/>
      </w:r>
      <w:r w:rsidRPr="0058549B">
        <w:rPr>
          <w:rFonts w:ascii="Times New Roman" w:hAnsi="Times New Roman" w:cs="Times New Roman"/>
          <w:color w:val="000000" w:themeColor="text1"/>
          <w:lang w:val="en-US"/>
        </w:rPr>
        <w:t xml:space="preserve"> is in this regard too simplistic.</w:t>
      </w:r>
      <w:r w:rsidRPr="0058549B">
        <w:rPr>
          <w:rFonts w:ascii="Times New Roman" w:hAnsi="Times New Roman" w:cs="Times New Roman"/>
          <w:color w:val="000000" w:themeColor="text1"/>
        </w:rPr>
        <w:t xml:space="preserve"> Pausanias’ approach is more eclectic than the simple schema of ideal itineraries might imply, and in any case the structure itself allows plenty of scope for </w:t>
      </w:r>
      <w:r w:rsidRPr="0058549B">
        <w:rPr>
          <w:rFonts w:ascii="Times New Roman" w:hAnsi="Times New Roman" w:cs="Times New Roman"/>
          <w:color w:val="000000" w:themeColor="text1"/>
        </w:rPr>
        <w:lastRenderedPageBreak/>
        <w:t xml:space="preserve">‘digressions’. So, Pausanias appends a long discussion of various versions of the death of Orpheus and various claimants to his tomb (all too far north to appear in his itineraries) to his discussion of a statue depicting the musician captivating wild animals in the sanctuary of the Muses on Helicon (9.30.12). Likewise, the grave of Epaminondas in </w:t>
      </w:r>
      <w:proofErr w:type="spellStart"/>
      <w:r w:rsidRPr="0058549B">
        <w:rPr>
          <w:rFonts w:ascii="Times New Roman" w:hAnsi="Times New Roman" w:cs="Times New Roman"/>
          <w:color w:val="000000" w:themeColor="text1"/>
        </w:rPr>
        <w:t>Boiotia</w:t>
      </w:r>
      <w:proofErr w:type="spellEnd"/>
      <w:r w:rsidRPr="0058549B">
        <w:rPr>
          <w:rFonts w:ascii="Times New Roman" w:hAnsi="Times New Roman" w:cs="Times New Roman"/>
          <w:color w:val="000000" w:themeColor="text1"/>
        </w:rPr>
        <w:t xml:space="preserve"> prompts him to offer a catalogue of </w:t>
      </w:r>
      <w:proofErr w:type="spellStart"/>
      <w:r w:rsidRPr="0058549B">
        <w:rPr>
          <w:rFonts w:ascii="Times New Roman" w:hAnsi="Times New Roman" w:cs="Times New Roman"/>
          <w:i/>
          <w:color w:val="000000" w:themeColor="text1"/>
        </w:rPr>
        <w:t>adunata</w:t>
      </w:r>
      <w:proofErr w:type="spellEnd"/>
      <w:r w:rsidRPr="0058549B">
        <w:rPr>
          <w:rFonts w:ascii="Times New Roman" w:hAnsi="Times New Roman" w:cs="Times New Roman"/>
          <w:color w:val="000000" w:themeColor="text1"/>
        </w:rPr>
        <w:t xml:space="preserve"> oracle stories: the connection being Epaminondas having been killed in a grove named Ocean after studiously avoiding the sea after being warned of the danger of ‘Ocean’ (8.11.10-12). Here Pausanias’ structure does not serve as an index, as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had. Rather, appropriate </w:t>
      </w:r>
      <w:proofErr w:type="spellStart"/>
      <w:r w:rsidRPr="0058549B">
        <w:rPr>
          <w:rFonts w:ascii="Times New Roman" w:hAnsi="Times New Roman" w:cs="Times New Roman"/>
          <w:i/>
          <w:color w:val="000000" w:themeColor="text1"/>
        </w:rPr>
        <w:t>theoremata</w:t>
      </w:r>
      <w:proofErr w:type="spellEnd"/>
      <w:r w:rsidRPr="0058549B">
        <w:rPr>
          <w:rFonts w:ascii="Times New Roman" w:hAnsi="Times New Roman" w:cs="Times New Roman"/>
          <w:i/>
          <w:color w:val="000000" w:themeColor="text1"/>
        </w:rPr>
        <w:t xml:space="preserve"> </w:t>
      </w:r>
      <w:r w:rsidRPr="0058549B">
        <w:rPr>
          <w:rFonts w:ascii="Times New Roman" w:hAnsi="Times New Roman" w:cs="Times New Roman"/>
          <w:color w:val="000000" w:themeColor="text1"/>
        </w:rPr>
        <w:t xml:space="preserve">serve as hooks on which to hang related observations.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When we search for traces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in the </w:t>
      </w:r>
      <w:proofErr w:type="spellStart"/>
      <w:r w:rsidRPr="0058549B">
        <w:rPr>
          <w:rFonts w:ascii="Times New Roman" w:hAnsi="Times New Roman" w:cs="Times New Roman"/>
          <w:i/>
          <w:color w:val="000000" w:themeColor="text1"/>
        </w:rPr>
        <w:t>Periegesis</w:t>
      </w:r>
      <w:proofErr w:type="spellEnd"/>
      <w:r w:rsidRPr="0058549B">
        <w:rPr>
          <w:rFonts w:ascii="Times New Roman" w:hAnsi="Times New Roman" w:cs="Times New Roman"/>
          <w:color w:val="000000" w:themeColor="text1"/>
        </w:rPr>
        <w:t xml:space="preserve">, we find one notable similarity with the </w:t>
      </w:r>
      <w:r w:rsidRPr="0058549B">
        <w:rPr>
          <w:rFonts w:ascii="Times New Roman" w:hAnsi="Times New Roman" w:cs="Times New Roman"/>
          <w:i/>
          <w:color w:val="000000" w:themeColor="text1"/>
        </w:rPr>
        <w:t>Bibliotheca</w:t>
      </w:r>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is often mentioned (typically as an artist, the inventor of an artistic technique, or an influential teacher)</w:t>
      </w:r>
      <w:r w:rsidRPr="0088500F">
        <w:rPr>
          <w:rStyle w:val="FootnoteReference"/>
          <w:rPrChange w:id="31" w:author="Greta Hawes" w:date="2017-03-03T12:05:00Z">
            <w:rPr>
              <w:rStyle w:val="FootnoteReference"/>
              <w:rFonts w:ascii="Times New Roman" w:hAnsi="Times New Roman" w:cs="Times New Roman"/>
              <w:color w:val="000000" w:themeColor="text1"/>
            </w:rPr>
          </w:rPrChange>
        </w:rPr>
        <w:footnoteReference w:id="16"/>
      </w:r>
      <w:r w:rsidRPr="0058549B">
        <w:rPr>
          <w:rFonts w:ascii="Times New Roman" w:hAnsi="Times New Roman" w:cs="Times New Roman"/>
          <w:color w:val="000000" w:themeColor="text1"/>
        </w:rPr>
        <w:t xml:space="preserve"> in such a way as to require the reader to already know his importance; the details of his story, by contrast, are given in just two passages. Let us first look at these in isolation:</w:t>
      </w:r>
    </w:p>
    <w:p w:rsidR="00097D26" w:rsidRPr="0058549B" w:rsidRDefault="00097D26" w:rsidP="00097D26">
      <w:pPr>
        <w:spacing w:line="360" w:lineRule="auto"/>
        <w:ind w:left="720"/>
        <w:rPr>
          <w:rFonts w:ascii="Times New Roman" w:hAnsi="Times New Roman" w:cs="Times New Roman"/>
          <w:color w:val="000000" w:themeColor="text1"/>
        </w:rPr>
      </w:pP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was of the royal Athenian family, the </w:t>
      </w:r>
      <w:proofErr w:type="spellStart"/>
      <w:r w:rsidRPr="0058549B">
        <w:rPr>
          <w:rFonts w:ascii="Times New Roman" w:hAnsi="Times New Roman" w:cs="Times New Roman"/>
          <w:color w:val="000000" w:themeColor="text1"/>
        </w:rPr>
        <w:t>Metionidai</w:t>
      </w:r>
      <w:proofErr w:type="spellEnd"/>
      <w:r w:rsidRPr="0058549B">
        <w:rPr>
          <w:rFonts w:ascii="Times New Roman" w:hAnsi="Times New Roman" w:cs="Times New Roman"/>
          <w:color w:val="000000" w:themeColor="text1"/>
        </w:rPr>
        <w:t xml:space="preserve"> and he became well-known to all on account of his inventive skill, his travels, and his misfortunes.  For he killed his sister’s son and, in accordance with custom, went into exile with Minos in Crete. Once there, he made statues for Minos and his daughters, as Homer reports in the </w:t>
      </w:r>
      <w:r w:rsidRPr="0058549B">
        <w:rPr>
          <w:rFonts w:ascii="Times New Roman" w:hAnsi="Times New Roman" w:cs="Times New Roman"/>
          <w:i/>
          <w:color w:val="000000" w:themeColor="text1"/>
        </w:rPr>
        <w:t>Iliad</w:t>
      </w:r>
      <w:r w:rsidRPr="0058549B">
        <w:rPr>
          <w:rFonts w:ascii="Times New Roman" w:hAnsi="Times New Roman" w:cs="Times New Roman"/>
          <w:color w:val="000000" w:themeColor="text1"/>
        </w:rPr>
        <w:t xml:space="preserve">. But he was charged with some crime by Minos and imprisoned along with his son. He escaped from Crete and went to </w:t>
      </w:r>
      <w:proofErr w:type="spellStart"/>
      <w:r w:rsidRPr="0058549B">
        <w:rPr>
          <w:rFonts w:ascii="Times New Roman" w:hAnsi="Times New Roman" w:cs="Times New Roman"/>
          <w:color w:val="000000" w:themeColor="text1"/>
        </w:rPr>
        <w:t>Cocalos</w:t>
      </w:r>
      <w:proofErr w:type="spellEnd"/>
      <w:r w:rsidRPr="0058549B">
        <w:rPr>
          <w:rFonts w:ascii="Times New Roman" w:hAnsi="Times New Roman" w:cs="Times New Roman"/>
          <w:color w:val="000000" w:themeColor="text1"/>
        </w:rPr>
        <w:t xml:space="preserve"> at </w:t>
      </w:r>
      <w:proofErr w:type="spellStart"/>
      <w:r w:rsidRPr="0058549B">
        <w:rPr>
          <w:rFonts w:ascii="Times New Roman" w:hAnsi="Times New Roman" w:cs="Times New Roman"/>
          <w:color w:val="000000" w:themeColor="text1"/>
        </w:rPr>
        <w:t>Inycos</w:t>
      </w:r>
      <w:proofErr w:type="spellEnd"/>
      <w:r w:rsidRPr="0058549B">
        <w:rPr>
          <w:rFonts w:ascii="Times New Roman" w:hAnsi="Times New Roman" w:cs="Times New Roman"/>
          <w:color w:val="000000" w:themeColor="text1"/>
        </w:rPr>
        <w:t xml:space="preserve"> in Sicily. His presence there sparked a war between the Sicilians and the Cretans because Minos demanded his return, and </w:t>
      </w:r>
      <w:proofErr w:type="spellStart"/>
      <w:r w:rsidRPr="0058549B">
        <w:rPr>
          <w:rFonts w:ascii="Times New Roman" w:hAnsi="Times New Roman" w:cs="Times New Roman"/>
          <w:color w:val="000000" w:themeColor="text1"/>
        </w:rPr>
        <w:t>Cocalos</w:t>
      </w:r>
      <w:proofErr w:type="spellEnd"/>
      <w:r w:rsidRPr="0058549B">
        <w:rPr>
          <w:rFonts w:ascii="Times New Roman" w:hAnsi="Times New Roman" w:cs="Times New Roman"/>
          <w:color w:val="000000" w:themeColor="text1"/>
        </w:rPr>
        <w:t xml:space="preserve"> refused to allow it. The daughters of </w:t>
      </w:r>
      <w:proofErr w:type="spellStart"/>
      <w:r w:rsidRPr="0058549B">
        <w:rPr>
          <w:rFonts w:ascii="Times New Roman" w:hAnsi="Times New Roman" w:cs="Times New Roman"/>
          <w:color w:val="000000" w:themeColor="text1"/>
        </w:rPr>
        <w:t>Cocalos</w:t>
      </w:r>
      <w:proofErr w:type="spellEnd"/>
      <w:r w:rsidRPr="0058549B">
        <w:rPr>
          <w:rFonts w:ascii="Times New Roman" w:hAnsi="Times New Roman" w:cs="Times New Roman"/>
          <w:color w:val="000000" w:themeColor="text1"/>
        </w:rPr>
        <w:t xml:space="preserve"> were so impressed by his skill that they plotted Minos’ death (7.4.5-6).</w:t>
      </w:r>
      <w:r w:rsidRPr="0088500F">
        <w:rPr>
          <w:rStyle w:val="FootnoteReference"/>
          <w:rPrChange w:id="33" w:author="Greta Hawes" w:date="2017-03-03T12:05:00Z">
            <w:rPr>
              <w:rStyle w:val="FootnoteReference"/>
              <w:rFonts w:ascii="Times New Roman" w:hAnsi="Times New Roman" w:cs="Times New Roman"/>
              <w:color w:val="000000" w:themeColor="text1"/>
            </w:rPr>
          </w:rPrChange>
        </w:rPr>
        <w:footnoteReference w:id="17"/>
      </w:r>
      <w:r w:rsidRPr="0058549B">
        <w:rPr>
          <w:rFonts w:ascii="Times New Roman" w:hAnsi="Times New Roman" w:cs="Times New Roman"/>
          <w:color w:val="000000" w:themeColor="text1"/>
        </w:rPr>
        <w:t xml:space="preserve"> </w:t>
      </w:r>
    </w:p>
    <w:p w:rsidR="00097D26" w:rsidRPr="0058549B" w:rsidRDefault="00097D26" w:rsidP="00097D26">
      <w:pPr>
        <w:spacing w:line="360" w:lineRule="auto"/>
        <w:rPr>
          <w:rFonts w:ascii="Times New Roman" w:hAnsi="Times New Roman" w:cs="Times New Roman"/>
          <w:color w:val="000000" w:themeColor="text1"/>
        </w:rPr>
      </w:pPr>
    </w:p>
    <w:p w:rsidR="00097D26" w:rsidRPr="0058549B" w:rsidRDefault="00097D26" w:rsidP="00097D26">
      <w:pPr>
        <w:spacing w:line="360" w:lineRule="auto"/>
        <w:ind w:left="720"/>
        <w:rPr>
          <w:rFonts w:ascii="Times New Roman" w:hAnsi="Times New Roman" w:cs="Times New Roman"/>
          <w:color w:val="000000" w:themeColor="text1"/>
        </w:rPr>
      </w:pPr>
      <w:r w:rsidRPr="0058549B">
        <w:rPr>
          <w:rFonts w:ascii="Times New Roman" w:hAnsi="Times New Roman" w:cs="Times New Roman"/>
          <w:color w:val="000000" w:themeColor="text1"/>
          <w:lang w:val="en-US"/>
        </w:rPr>
        <w:t xml:space="preserve">When he was escaping from Crete in small boats which he had made for himself and his son </w:t>
      </w:r>
      <w:proofErr w:type="spellStart"/>
      <w:r w:rsidRPr="0058549B">
        <w:rPr>
          <w:rFonts w:ascii="Times New Roman" w:hAnsi="Times New Roman" w:cs="Times New Roman"/>
          <w:color w:val="000000" w:themeColor="text1"/>
          <w:lang w:val="en-US"/>
        </w:rPr>
        <w:t>Icaros</w:t>
      </w:r>
      <w:proofErr w:type="spellEnd"/>
      <w:r w:rsidRPr="0058549B">
        <w:rPr>
          <w:rFonts w:ascii="Times New Roman" w:hAnsi="Times New Roman" w:cs="Times New Roman"/>
          <w:color w:val="000000" w:themeColor="text1"/>
          <w:lang w:val="en-US"/>
        </w:rPr>
        <w:t xml:space="preserve">, he rigged up sails for the boat, which had not yet been invented, so that he might use the tailwind to out-pace the rowers of Minos’ navy. </w:t>
      </w:r>
      <w:proofErr w:type="spellStart"/>
      <w:r w:rsidRPr="0058549B">
        <w:rPr>
          <w:rFonts w:ascii="Times New Roman" w:hAnsi="Times New Roman" w:cs="Times New Roman"/>
          <w:color w:val="000000" w:themeColor="text1"/>
          <w:lang w:val="en-US"/>
        </w:rPr>
        <w:t>Daidalos</w:t>
      </w:r>
      <w:proofErr w:type="spellEnd"/>
      <w:r w:rsidRPr="0058549B">
        <w:rPr>
          <w:rFonts w:ascii="Times New Roman" w:hAnsi="Times New Roman" w:cs="Times New Roman"/>
          <w:color w:val="000000" w:themeColor="text1"/>
          <w:lang w:val="en-US"/>
        </w:rPr>
        <w:t xml:space="preserve"> reached safety, but they say that the other boat capsized, with </w:t>
      </w:r>
      <w:proofErr w:type="spellStart"/>
      <w:r w:rsidRPr="0058549B">
        <w:rPr>
          <w:rFonts w:ascii="Times New Roman" w:hAnsi="Times New Roman" w:cs="Times New Roman"/>
          <w:color w:val="000000" w:themeColor="text1"/>
          <w:lang w:val="en-US"/>
        </w:rPr>
        <w:t>Icaros</w:t>
      </w:r>
      <w:proofErr w:type="spellEnd"/>
      <w:r w:rsidRPr="0058549B">
        <w:rPr>
          <w:rFonts w:ascii="Times New Roman" w:hAnsi="Times New Roman" w:cs="Times New Roman"/>
          <w:color w:val="000000" w:themeColor="text1"/>
          <w:lang w:val="en-US"/>
        </w:rPr>
        <w:t xml:space="preserve">, an inexperienced sailor, at the helm.  The current carried his drowned body to the then-unnamed island which lay off Samos. Heracles happened upon it, recognized it, and buried it beneath a mound still to this day dedicated to him on a small headland which juts out into the Aegean. From this hero </w:t>
      </w:r>
      <w:proofErr w:type="spellStart"/>
      <w:r w:rsidRPr="0058549B">
        <w:rPr>
          <w:rFonts w:ascii="Times New Roman" w:hAnsi="Times New Roman" w:cs="Times New Roman"/>
          <w:color w:val="000000" w:themeColor="text1"/>
          <w:lang w:val="en-US"/>
        </w:rPr>
        <w:t>Icaros</w:t>
      </w:r>
      <w:proofErr w:type="spellEnd"/>
      <w:r w:rsidRPr="0058549B">
        <w:rPr>
          <w:rFonts w:ascii="Times New Roman" w:hAnsi="Times New Roman" w:cs="Times New Roman"/>
          <w:color w:val="000000" w:themeColor="text1"/>
          <w:lang w:val="en-US"/>
        </w:rPr>
        <w:t xml:space="preserve"> both the island and the sea surrounding it take their name. (</w:t>
      </w:r>
      <w:r w:rsidRPr="0058549B">
        <w:rPr>
          <w:rFonts w:ascii="Times New Roman" w:hAnsi="Times New Roman" w:cs="Times New Roman"/>
          <w:color w:val="000000" w:themeColor="text1"/>
        </w:rPr>
        <w:t>9.11.4-5)</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lastRenderedPageBreak/>
        <w:t xml:space="preserve">As with the examples from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we find that these two passages, taken together, not only offer a complete account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life, but have minimal repetition of details.</w:t>
      </w:r>
      <w:ins w:id="35" w:author="Greta Hawes" w:date="2017-02-15T09:54:00Z">
        <w:r w:rsidRPr="0088500F">
          <w:rPr>
            <w:rStyle w:val="FootnoteReference"/>
            <w:rPrChange w:id="36" w:author="Greta Hawes" w:date="2017-03-03T12:05:00Z">
              <w:rPr>
                <w:rStyle w:val="FootnoteReference"/>
                <w:rFonts w:ascii="Times New Roman" w:hAnsi="Times New Roman" w:cs="Times New Roman"/>
                <w:color w:val="000000" w:themeColor="text1"/>
              </w:rPr>
            </w:rPrChange>
          </w:rPr>
          <w:footnoteReference w:id="18"/>
        </w:r>
      </w:ins>
      <w:r w:rsidRPr="0058549B">
        <w:rPr>
          <w:rFonts w:ascii="Times New Roman" w:hAnsi="Times New Roman" w:cs="Times New Roman"/>
          <w:color w:val="000000" w:themeColor="text1"/>
        </w:rPr>
        <w:t xml:space="preserve"> The account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escape from Crete given in the second passage expands on a brief allusion in the first.</w:t>
      </w:r>
      <w:r w:rsidRPr="0088500F">
        <w:rPr>
          <w:rStyle w:val="FootnoteReference"/>
          <w:rPrChange w:id="41" w:author="Greta Hawes" w:date="2017-03-03T12:05:00Z">
            <w:rPr>
              <w:rStyle w:val="FootnoteReference"/>
              <w:rFonts w:ascii="Times New Roman" w:hAnsi="Times New Roman" w:cs="Times New Roman"/>
              <w:color w:val="000000" w:themeColor="text1"/>
            </w:rPr>
          </w:rPrChange>
        </w:rPr>
        <w:footnoteReference w:id="19"/>
      </w:r>
      <w:r w:rsidRPr="0058549B">
        <w:rPr>
          <w:rFonts w:ascii="Times New Roman" w:hAnsi="Times New Roman" w:cs="Times New Roman"/>
          <w:color w:val="000000" w:themeColor="text1"/>
        </w:rPr>
        <w:t xml:space="preserve">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Since the </w:t>
      </w:r>
      <w:proofErr w:type="spellStart"/>
      <w:r w:rsidRPr="0058549B">
        <w:rPr>
          <w:rFonts w:ascii="Times New Roman" w:hAnsi="Times New Roman" w:cs="Times New Roman"/>
          <w:i/>
          <w:color w:val="000000" w:themeColor="text1"/>
        </w:rPr>
        <w:t>Periegesis</w:t>
      </w:r>
      <w:proofErr w:type="spellEnd"/>
      <w:r w:rsidRPr="0058549B">
        <w:rPr>
          <w:rFonts w:ascii="Times New Roman" w:hAnsi="Times New Roman" w:cs="Times New Roman"/>
          <w:color w:val="000000" w:themeColor="text1"/>
        </w:rPr>
        <w:t xml:space="preserve"> does not cover Crete or Sicily, we might expect Pausanias to place the story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in his account of Attica (book 1). In fact, these passages appear in the books on </w:t>
      </w:r>
      <w:proofErr w:type="spellStart"/>
      <w:r w:rsidRPr="0058549B">
        <w:rPr>
          <w:rFonts w:ascii="Times New Roman" w:hAnsi="Times New Roman" w:cs="Times New Roman"/>
          <w:color w:val="000000" w:themeColor="text1"/>
        </w:rPr>
        <w:t>Boiotia</w:t>
      </w:r>
      <w:proofErr w:type="spellEnd"/>
      <w:r w:rsidRPr="0058549B">
        <w:rPr>
          <w:rFonts w:ascii="Times New Roman" w:hAnsi="Times New Roman" w:cs="Times New Roman"/>
          <w:color w:val="000000" w:themeColor="text1"/>
        </w:rPr>
        <w:t xml:space="preserve"> and Achaia. Were we primarily interested in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we would struggle to locate Pausanias’ most substantial discussion of him without the aid of an index or a word search tool. The second passage appears in relation to the </w:t>
      </w:r>
      <w:proofErr w:type="spellStart"/>
      <w:r w:rsidRPr="0058549B">
        <w:rPr>
          <w:rFonts w:ascii="Times New Roman" w:hAnsi="Times New Roman" w:cs="Times New Roman"/>
          <w:color w:val="000000" w:themeColor="text1"/>
        </w:rPr>
        <w:t>Heracleion</w:t>
      </w:r>
      <w:proofErr w:type="spellEnd"/>
      <w:r w:rsidRPr="0058549B">
        <w:rPr>
          <w:rFonts w:ascii="Times New Roman" w:hAnsi="Times New Roman" w:cs="Times New Roman"/>
          <w:color w:val="000000" w:themeColor="text1"/>
        </w:rPr>
        <w:t xml:space="preserve"> at Thebes. There Pausanias reports a </w:t>
      </w:r>
      <w:proofErr w:type="spellStart"/>
      <w:r w:rsidRPr="0058549B">
        <w:rPr>
          <w:rFonts w:ascii="Times New Roman" w:hAnsi="Times New Roman" w:cs="Times New Roman"/>
          <w:i/>
          <w:color w:val="000000" w:themeColor="text1"/>
        </w:rPr>
        <w:t>xoanon</w:t>
      </w:r>
      <w:proofErr w:type="spellEnd"/>
      <w:r w:rsidRPr="0058549B">
        <w:rPr>
          <w:rFonts w:ascii="Times New Roman" w:hAnsi="Times New Roman" w:cs="Times New Roman"/>
          <w:color w:val="000000" w:themeColor="text1"/>
        </w:rPr>
        <w:t xml:space="preserve"> which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dedicated after his safe arrival from Crete. The story of his escape is, as often in the </w:t>
      </w:r>
      <w:proofErr w:type="spellStart"/>
      <w:r w:rsidRPr="0058549B">
        <w:rPr>
          <w:rFonts w:ascii="Times New Roman" w:hAnsi="Times New Roman" w:cs="Times New Roman"/>
          <w:i/>
          <w:color w:val="000000" w:themeColor="text1"/>
        </w:rPr>
        <w:t>Periegesis</w:t>
      </w:r>
      <w:proofErr w:type="spellEnd"/>
      <w:r w:rsidRPr="0058549B">
        <w:rPr>
          <w:rFonts w:ascii="Times New Roman" w:hAnsi="Times New Roman" w:cs="Times New Roman"/>
          <w:color w:val="000000" w:themeColor="text1"/>
        </w:rPr>
        <w:t xml:space="preserve">, directly related to a particular relic. The first passage hangs on a more tenuous hook. It appears in the ‘Ionian excursus’, a brief </w:t>
      </w:r>
      <w:proofErr w:type="spellStart"/>
      <w:r w:rsidRPr="0058549B">
        <w:rPr>
          <w:rFonts w:ascii="Times New Roman" w:hAnsi="Times New Roman" w:cs="Times New Roman"/>
          <w:color w:val="000000" w:themeColor="text1"/>
        </w:rPr>
        <w:t>periegesis</w:t>
      </w:r>
      <w:proofErr w:type="spellEnd"/>
      <w:r w:rsidRPr="0058549B">
        <w:rPr>
          <w:rFonts w:ascii="Times New Roman" w:hAnsi="Times New Roman" w:cs="Times New Roman"/>
          <w:color w:val="000000" w:themeColor="text1"/>
        </w:rPr>
        <w:t xml:space="preserve"> of the islands at the beginning of book seven. At the </w:t>
      </w:r>
      <w:proofErr w:type="spellStart"/>
      <w:r w:rsidRPr="0058549B">
        <w:rPr>
          <w:rFonts w:ascii="Times New Roman" w:hAnsi="Times New Roman" w:cs="Times New Roman"/>
          <w:color w:val="000000" w:themeColor="text1"/>
        </w:rPr>
        <w:t>Heraion</w:t>
      </w:r>
      <w:proofErr w:type="spellEnd"/>
      <w:r w:rsidRPr="0058549B">
        <w:rPr>
          <w:rFonts w:ascii="Times New Roman" w:hAnsi="Times New Roman" w:cs="Times New Roman"/>
          <w:color w:val="000000" w:themeColor="text1"/>
        </w:rPr>
        <w:t xml:space="preserve"> of Samos Pausanias reports the existence of a work by </w:t>
      </w:r>
      <w:proofErr w:type="spellStart"/>
      <w:r w:rsidRPr="0058549B">
        <w:rPr>
          <w:rFonts w:ascii="Times New Roman" w:hAnsi="Times New Roman" w:cs="Times New Roman"/>
          <w:color w:val="000000" w:themeColor="text1"/>
        </w:rPr>
        <w:t>Smilis</w:t>
      </w:r>
      <w:proofErr w:type="spellEnd"/>
      <w:r w:rsidRPr="0058549B">
        <w:rPr>
          <w:rFonts w:ascii="Times New Roman" w:hAnsi="Times New Roman" w:cs="Times New Roman"/>
          <w:color w:val="000000" w:themeColor="text1"/>
        </w:rPr>
        <w:t xml:space="preserve">, an </w:t>
      </w:r>
      <w:proofErr w:type="spellStart"/>
      <w:r w:rsidRPr="0058549B">
        <w:rPr>
          <w:rFonts w:ascii="Times New Roman" w:hAnsi="Times New Roman" w:cs="Times New Roman"/>
          <w:color w:val="000000" w:themeColor="text1"/>
        </w:rPr>
        <w:t>Aeginetan</w:t>
      </w:r>
      <w:proofErr w:type="spellEnd"/>
      <w:r w:rsidRPr="0058549B">
        <w:rPr>
          <w:rFonts w:ascii="Times New Roman" w:hAnsi="Times New Roman" w:cs="Times New Roman"/>
          <w:color w:val="000000" w:themeColor="text1"/>
        </w:rPr>
        <w:t xml:space="preserve"> contemporary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and </w:t>
      </w:r>
      <w:r w:rsidRPr="0058549B">
        <w:rPr>
          <w:rFonts w:ascii="Times New Roman" w:hAnsi="Times New Roman" w:cs="Times New Roman"/>
          <w:i/>
          <w:color w:val="000000" w:themeColor="text1"/>
        </w:rPr>
        <w:t>this</w:t>
      </w:r>
      <w:r w:rsidRPr="0058549B">
        <w:rPr>
          <w:rFonts w:ascii="Times New Roman" w:hAnsi="Times New Roman" w:cs="Times New Roman"/>
          <w:color w:val="000000" w:themeColor="text1"/>
        </w:rPr>
        <w:t xml:space="preserve"> is the connection which he exploits to insert his account of the life of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He ends the passage by clumsily returning to the topic, noting that, while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fame is apparent throughout Sicily and parts of Italy, </w:t>
      </w:r>
      <w:proofErr w:type="spellStart"/>
      <w:r w:rsidRPr="0058549B">
        <w:rPr>
          <w:rFonts w:ascii="Times New Roman" w:hAnsi="Times New Roman" w:cs="Times New Roman"/>
          <w:color w:val="000000" w:themeColor="text1"/>
        </w:rPr>
        <w:t>Smilis</w:t>
      </w:r>
      <w:proofErr w:type="spellEnd"/>
      <w:r w:rsidRPr="0058549B">
        <w:rPr>
          <w:rFonts w:ascii="Times New Roman" w:hAnsi="Times New Roman" w:cs="Times New Roman"/>
          <w:color w:val="000000" w:themeColor="text1"/>
        </w:rPr>
        <w:t xml:space="preserve"> probably left no evidence of traveling beyond Samos and Elis (7.4.7).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The arbitrary placement of this passage would seem to confirm the impression of the text as offering an eclectic and often surprising compendium of different kinds of knowledge. Although much progress has been made in understanding the underlying organisation and narratological structures of the </w:t>
      </w:r>
      <w:proofErr w:type="spellStart"/>
      <w:r w:rsidRPr="0058549B">
        <w:rPr>
          <w:rFonts w:ascii="Times New Roman" w:hAnsi="Times New Roman" w:cs="Times New Roman"/>
          <w:i/>
          <w:color w:val="000000" w:themeColor="text1"/>
        </w:rPr>
        <w:t>Periegesis</w:t>
      </w:r>
      <w:proofErr w:type="spellEnd"/>
      <w:r w:rsidRPr="0088500F">
        <w:rPr>
          <w:rStyle w:val="FootnoteReference"/>
          <w:rPrChange w:id="43" w:author="Greta Hawes" w:date="2017-03-03T12:05:00Z">
            <w:rPr>
              <w:rStyle w:val="FootnoteReference"/>
              <w:rFonts w:ascii="Times New Roman" w:hAnsi="Times New Roman" w:cs="Times New Roman"/>
              <w:color w:val="000000" w:themeColor="text1"/>
            </w:rPr>
          </w:rPrChange>
        </w:rPr>
        <w:footnoteReference w:id="20"/>
      </w:r>
      <w:r w:rsidRPr="0058549B">
        <w:rPr>
          <w:rFonts w:ascii="Times New Roman" w:hAnsi="Times New Roman" w:cs="Times New Roman"/>
          <w:color w:val="000000" w:themeColor="text1"/>
        </w:rPr>
        <w:t xml:space="preserve">, we must not assume that that its every passage is neatly explicable. It is a description of a multi-dimensional world, and that in itself will resist easy linear categorisation. Moreover, the ‘Greek world’ is more than merely a physical entity; in reality, Argos is relevant at Mycenae and Orpheus infuses Helicon. What’s more, Pausanias’ mythic corpus exceeds the reach of his itineraries – the world of Greek myth extends beyond the frame of the text and this requires finding opportune moments at which to mention places beyond – the tombs of Orpheus in the north, for example, or </w:t>
      </w:r>
      <w:proofErr w:type="spellStart"/>
      <w:r w:rsidRPr="0058549B">
        <w:rPr>
          <w:rFonts w:ascii="Times New Roman" w:hAnsi="Times New Roman" w:cs="Times New Roman"/>
          <w:color w:val="000000" w:themeColor="text1"/>
        </w:rPr>
        <w:t>Daidalos</w:t>
      </w:r>
      <w:proofErr w:type="spellEnd"/>
      <w:r w:rsidRPr="0058549B">
        <w:rPr>
          <w:rFonts w:ascii="Times New Roman" w:hAnsi="Times New Roman" w:cs="Times New Roman"/>
          <w:color w:val="000000" w:themeColor="text1"/>
        </w:rPr>
        <w:t xml:space="preserve">’ adventures in Crete and Sicily, or the naming of Icaria for his son. We cannot, in the end, talk about Pausanias’ arrangement of Greek myth in textual form without slipping into a discussion of </w:t>
      </w:r>
      <w:ins w:id="45" w:author="Greta Hawes" w:date="2017-02-15T09:53:00Z">
        <w:r>
          <w:rPr>
            <w:rFonts w:ascii="Times New Roman" w:hAnsi="Times New Roman" w:cs="Times New Roman"/>
            <w:color w:val="000000" w:themeColor="text1"/>
          </w:rPr>
          <w:t>the realia of Greek geo-politics.</w:t>
        </w:r>
      </w:ins>
      <w:r w:rsidRPr="0058549B">
        <w:rPr>
          <w:rFonts w:ascii="Times New Roman" w:hAnsi="Times New Roman" w:cs="Times New Roman"/>
          <w:color w:val="000000" w:themeColor="text1"/>
        </w:rPr>
        <w:t xml:space="preserve"> </w:t>
      </w:r>
    </w:p>
    <w:p w:rsidR="00097D26" w:rsidRPr="0058549B" w:rsidRDefault="00097D26" w:rsidP="00097D26">
      <w:pPr>
        <w:spacing w:line="360" w:lineRule="auto"/>
        <w:rPr>
          <w:rFonts w:ascii="Times New Roman" w:hAnsi="Times New Roman" w:cs="Times New Roman"/>
          <w:color w:val="000000" w:themeColor="text1"/>
        </w:rPr>
      </w:pPr>
    </w:p>
    <w:p w:rsidR="00097D26" w:rsidRPr="0058549B" w:rsidRDefault="00097D26" w:rsidP="00097D26">
      <w:pPr>
        <w:spacing w:line="360" w:lineRule="auto"/>
        <w:rPr>
          <w:rFonts w:ascii="Times New Roman" w:hAnsi="Times New Roman" w:cs="Times New Roman"/>
          <w:color w:val="000000" w:themeColor="text1"/>
        </w:rPr>
      </w:pPr>
    </w:p>
    <w:p w:rsidR="00097D26" w:rsidRPr="0058549B" w:rsidRDefault="00097D26" w:rsidP="00097D26">
      <w:pPr>
        <w:spacing w:line="360" w:lineRule="auto"/>
        <w:rPr>
          <w:rFonts w:ascii="Times New Roman" w:hAnsi="Times New Roman" w:cs="Times New Roman"/>
          <w:b/>
          <w:color w:val="000000" w:themeColor="text1"/>
        </w:rPr>
      </w:pPr>
      <w:r w:rsidRPr="0058549B">
        <w:rPr>
          <w:rFonts w:ascii="Times New Roman" w:hAnsi="Times New Roman" w:cs="Times New Roman"/>
          <w:b/>
          <w:color w:val="000000" w:themeColor="text1"/>
        </w:rPr>
        <w:lastRenderedPageBreak/>
        <w:t xml:space="preserve">The organisation of place: Conflicting traditions and the question of belonging. </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 xml:space="preserve">We have seen that the world of </w:t>
      </w:r>
      <w:r w:rsidRPr="0058549B">
        <w:rPr>
          <w:rFonts w:ascii="Times New Roman" w:hAnsi="Times New Roman" w:cs="Times New Roman"/>
          <w:i/>
          <w:color w:val="000000" w:themeColor="text1"/>
        </w:rPr>
        <w:t xml:space="preserve">ta </w:t>
      </w:r>
      <w:proofErr w:type="spellStart"/>
      <w:r w:rsidRPr="0058549B">
        <w:rPr>
          <w:rFonts w:ascii="Times New Roman" w:hAnsi="Times New Roman" w:cs="Times New Roman"/>
          <w:i/>
          <w:color w:val="000000" w:themeColor="text1"/>
        </w:rPr>
        <w:t>hellenika</w:t>
      </w:r>
      <w:proofErr w:type="spellEnd"/>
      <w:r w:rsidRPr="0058549B">
        <w:rPr>
          <w:rFonts w:ascii="Times New Roman" w:hAnsi="Times New Roman" w:cs="Times New Roman"/>
          <w:color w:val="000000" w:themeColor="text1"/>
        </w:rPr>
        <w:t xml:space="preserve"> cannot be fit neatly within a geographically-proscribed sense of </w:t>
      </w:r>
      <w:r w:rsidRPr="0058549B">
        <w:rPr>
          <w:rFonts w:ascii="Times New Roman" w:hAnsi="Times New Roman" w:cs="Times New Roman"/>
          <w:i/>
          <w:color w:val="000000" w:themeColor="text1"/>
        </w:rPr>
        <w:t>Hellas</w:t>
      </w:r>
      <w:r w:rsidRPr="0058549B">
        <w:rPr>
          <w:rFonts w:ascii="Times New Roman" w:hAnsi="Times New Roman" w:cs="Times New Roman"/>
          <w:color w:val="000000" w:themeColor="text1"/>
        </w:rPr>
        <w:t>. We turn now to considering how Pausanias divides up the spaces of the central and southern Greek mainland to fit his textual plan, and the ways such geographical categorisations interact with their associated myths. Pausanias’ selection of the parts of the mainland which comprise his work is not arbitrary.</w:t>
      </w:r>
      <w:r w:rsidRPr="0088500F">
        <w:rPr>
          <w:rStyle w:val="FootnoteReference"/>
          <w:rPrChange w:id="46" w:author="Greta Hawes" w:date="2017-03-03T12:05:00Z">
            <w:rPr>
              <w:rStyle w:val="FootnoteReference"/>
              <w:rFonts w:ascii="Times New Roman" w:hAnsi="Times New Roman" w:cs="Times New Roman"/>
              <w:color w:val="000000" w:themeColor="text1"/>
            </w:rPr>
          </w:rPrChange>
        </w:rPr>
        <w:footnoteReference w:id="21"/>
      </w:r>
      <w:r w:rsidRPr="0058549B">
        <w:rPr>
          <w:rFonts w:ascii="Times New Roman" w:hAnsi="Times New Roman" w:cs="Times New Roman"/>
          <w:color w:val="000000" w:themeColor="text1"/>
        </w:rPr>
        <w:t xml:space="preserve"> Nonetheless, it is just that, a selection: Pausanias chooses which territories to include, which to exclude; he also chooses where to draw boundaries. In this section I consider how Pausanias deals with phenomena which test the idea that that a place, or a story, belongs squarely to one region or another.</w:t>
      </w:r>
    </w:p>
    <w:p w:rsidR="00097D26" w:rsidRPr="0058549B" w:rsidRDefault="00097D26" w:rsidP="00097D26">
      <w:pPr>
        <w:spacing w:line="360" w:lineRule="auto"/>
        <w:rPr>
          <w:rFonts w:ascii="Times New Roman" w:hAnsi="Times New Roman" w:cs="Times New Roman"/>
          <w:color w:val="000000" w:themeColor="text1"/>
        </w:rPr>
      </w:pPr>
      <w:r w:rsidRPr="0058549B">
        <w:rPr>
          <w:rFonts w:ascii="Times New Roman" w:hAnsi="Times New Roman" w:cs="Times New Roman"/>
          <w:color w:val="000000" w:themeColor="text1"/>
        </w:rPr>
        <w:t>Pausanias’ division of his work into ten books requires a concomitant sense that the mainland can indeed be sub-divided into coherent geographical entities. In some instances, these geographical decisions cannot be uncoupled from the influence of mythological networks. The first border that Pausanias must place is that corresponding to the division between books one (Attica) and two (</w:t>
      </w:r>
      <w:ins w:id="48" w:author="Greta Hawes" w:date="2017-02-15T09:55:00Z">
        <w:r>
          <w:rPr>
            <w:rFonts w:ascii="Times New Roman" w:hAnsi="Times New Roman" w:cs="Times New Roman"/>
            <w:color w:val="000000" w:themeColor="text1"/>
          </w:rPr>
          <w:t xml:space="preserve">the </w:t>
        </w:r>
      </w:ins>
      <w:proofErr w:type="spellStart"/>
      <w:r w:rsidRPr="0058549B">
        <w:rPr>
          <w:rFonts w:ascii="Times New Roman" w:hAnsi="Times New Roman" w:cs="Times New Roman"/>
          <w:color w:val="000000" w:themeColor="text1"/>
        </w:rPr>
        <w:t>Argolid</w:t>
      </w:r>
      <w:proofErr w:type="spellEnd"/>
      <w:r w:rsidRPr="0058549B">
        <w:rPr>
          <w:rFonts w:ascii="Times New Roman" w:hAnsi="Times New Roman" w:cs="Times New Roman"/>
          <w:color w:val="000000" w:themeColor="text1"/>
        </w:rPr>
        <w:t xml:space="preserve">). He groups Megara and its territory with Attica, arguing that the </w:t>
      </w:r>
      <w:proofErr w:type="spellStart"/>
      <w:r w:rsidRPr="0058549B">
        <w:rPr>
          <w:rFonts w:ascii="Times New Roman" w:hAnsi="Times New Roman" w:cs="Times New Roman"/>
          <w:color w:val="000000" w:themeColor="text1"/>
        </w:rPr>
        <w:t>Megarid</w:t>
      </w:r>
      <w:proofErr w:type="spellEnd"/>
      <w:r w:rsidRPr="0058549B">
        <w:rPr>
          <w:rFonts w:ascii="Times New Roman" w:hAnsi="Times New Roman" w:cs="Times New Roman"/>
          <w:color w:val="000000" w:themeColor="text1"/>
        </w:rPr>
        <w:t xml:space="preserve"> was not originally Doric, but rather belonged to Athens in the time of the kings, from the reign of Pandion until that of </w:t>
      </w:r>
      <w:proofErr w:type="spellStart"/>
      <w:r w:rsidRPr="0058549B">
        <w:rPr>
          <w:rFonts w:ascii="Times New Roman" w:hAnsi="Times New Roman" w:cs="Times New Roman"/>
          <w:color w:val="000000" w:themeColor="text1"/>
        </w:rPr>
        <w:t>Codros</w:t>
      </w:r>
      <w:proofErr w:type="spellEnd"/>
      <w:ins w:id="49" w:author="Greta Hawes" w:date="2017-02-15T09:55:00Z">
        <w:r>
          <w:rPr>
            <w:rFonts w:ascii="Times New Roman" w:hAnsi="Times New Roman" w:cs="Times New Roman"/>
            <w:color w:val="000000" w:themeColor="text1"/>
          </w:rPr>
          <w:t>, and the tomb of Pand</w:t>
        </w:r>
      </w:ins>
      <w:ins w:id="50" w:author="Greta Hawes" w:date="2017-02-15T09:56:00Z">
        <w:r>
          <w:rPr>
            <w:rFonts w:ascii="Times New Roman" w:hAnsi="Times New Roman" w:cs="Times New Roman"/>
            <w:color w:val="000000" w:themeColor="text1"/>
          </w:rPr>
          <w:t>ion in that territory is proof of this</w:t>
        </w:r>
      </w:ins>
      <w:r w:rsidRPr="0058549B">
        <w:rPr>
          <w:rFonts w:ascii="Times New Roman" w:hAnsi="Times New Roman" w:cs="Times New Roman"/>
          <w:color w:val="000000" w:themeColor="text1"/>
        </w:rPr>
        <w:t xml:space="preserve"> (1.39.4). The next territory westward, Corinth, is placed in book two, which is itself a rather loose collation of poleis whose unity depends on the authority of the traditional geography of the Homeric kingdoms of Diomedes and Agamemnon (</w:t>
      </w:r>
      <w:r w:rsidRPr="0058549B">
        <w:rPr>
          <w:rFonts w:ascii="Times New Roman" w:hAnsi="Times New Roman" w:cs="Times New Roman"/>
          <w:i/>
          <w:color w:val="000000" w:themeColor="text1"/>
        </w:rPr>
        <w:t>Il</w:t>
      </w:r>
      <w:r w:rsidRPr="0058549B">
        <w:rPr>
          <w:rFonts w:ascii="Times New Roman" w:hAnsi="Times New Roman" w:cs="Times New Roman"/>
          <w:color w:val="000000" w:themeColor="text1"/>
        </w:rPr>
        <w:t xml:space="preserve">. 2.559-80). Because Corinth fell under the rule of the heroic kings of Mycenae, Pausanias can declare – somewhat tendentiously – that it is ‘part of the </w:t>
      </w:r>
      <w:proofErr w:type="spellStart"/>
      <w:r w:rsidRPr="0058549B">
        <w:rPr>
          <w:rFonts w:ascii="Times New Roman" w:hAnsi="Times New Roman" w:cs="Times New Roman"/>
          <w:color w:val="000000" w:themeColor="text1"/>
        </w:rPr>
        <w:t>Argolid</w:t>
      </w:r>
      <w:proofErr w:type="spellEnd"/>
      <w:r w:rsidRPr="0058549B">
        <w:rPr>
          <w:rFonts w:ascii="Times New Roman" w:hAnsi="Times New Roman" w:cs="Times New Roman"/>
          <w:color w:val="000000" w:themeColor="text1"/>
        </w:rPr>
        <w:t>’ (</w:t>
      </w:r>
      <w:r w:rsidRPr="0058549B">
        <w:rPr>
          <w:rFonts w:ascii="Times New Roman" w:hAnsi="Times New Roman" w:cs="Times New Roman"/>
          <w:color w:val="000000" w:themeColor="text1"/>
          <w:lang w:val="el-GR"/>
        </w:rPr>
        <w:t>μοῖρα</w:t>
      </w:r>
      <w:r w:rsidRPr="0058549B">
        <w:rPr>
          <w:rFonts w:ascii="Times New Roman" w:hAnsi="Times New Roman" w:cs="Times New Roman"/>
          <w:color w:val="000000" w:themeColor="text1"/>
        </w:rPr>
        <w:t xml:space="preserve"> […] </w:t>
      </w:r>
      <w:r w:rsidRPr="0058549B">
        <w:rPr>
          <w:rFonts w:ascii="Times New Roman" w:hAnsi="Times New Roman" w:cs="Times New Roman"/>
          <w:color w:val="000000" w:themeColor="text1"/>
          <w:lang w:val="el-GR"/>
        </w:rPr>
        <w:t>τῆς</w:t>
      </w:r>
      <w:r w:rsidRPr="0058549B">
        <w:rPr>
          <w:rFonts w:ascii="Times New Roman" w:hAnsi="Times New Roman" w:cs="Times New Roman"/>
          <w:color w:val="000000" w:themeColor="text1"/>
        </w:rPr>
        <w:t xml:space="preserve"> </w:t>
      </w:r>
      <w:r w:rsidRPr="0058549B">
        <w:rPr>
          <w:rFonts w:ascii="Times New Roman" w:hAnsi="Times New Roman" w:cs="Times New Roman"/>
          <w:color w:val="000000" w:themeColor="text1"/>
          <w:lang w:val="el-GR"/>
        </w:rPr>
        <w:t>Ἀργείας</w:t>
      </w:r>
      <w:r w:rsidRPr="0058549B">
        <w:rPr>
          <w:rFonts w:ascii="Times New Roman" w:hAnsi="Times New Roman" w:cs="Times New Roman"/>
          <w:color w:val="000000" w:themeColor="text1"/>
        </w:rPr>
        <w:t>, 2.1.1</w:t>
      </w:r>
      <w:r w:rsidRPr="0058549B">
        <w:rPr>
          <w:rFonts w:ascii="Times New Roman" w:hAnsi="Times New Roman" w:cs="Times New Roman"/>
          <w:color w:val="000000" w:themeColor="text1"/>
          <w:lang w:val="en-GB"/>
        </w:rPr>
        <w:t>)</w:t>
      </w:r>
      <w:r w:rsidRPr="0058549B">
        <w:rPr>
          <w:rFonts w:ascii="Times New Roman" w:hAnsi="Times New Roman" w:cs="Times New Roman"/>
          <w:color w:val="000000" w:themeColor="text1"/>
        </w:rPr>
        <w:t>.</w:t>
      </w:r>
      <w:r w:rsidRPr="0088500F">
        <w:rPr>
          <w:rStyle w:val="FootnoteReference"/>
          <w:rPrChange w:id="51" w:author="Greta Hawes" w:date="2017-03-03T12:05:00Z">
            <w:rPr>
              <w:rStyle w:val="FootnoteReference"/>
              <w:rFonts w:ascii="Times New Roman" w:hAnsi="Times New Roman" w:cs="Times New Roman"/>
              <w:color w:val="000000" w:themeColor="text1"/>
            </w:rPr>
          </w:rPrChange>
        </w:rPr>
        <w:footnoteReference w:id="22"/>
      </w:r>
      <w:r w:rsidRPr="0058549B">
        <w:rPr>
          <w:rFonts w:ascii="Times New Roman" w:hAnsi="Times New Roman" w:cs="Times New Roman"/>
          <w:color w:val="000000" w:themeColor="text1"/>
        </w:rPr>
        <w:t xml:space="preserve"> In this instance, then, we might say that Pausanias divides material between books one and two on account of geographical affiliations which represent, at heart, mythological allegiances.</w:t>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rPr>
        <w:t xml:space="preserve">Pausanias’ narration of the division between books three (Laconia) and four (Messenia) likewise foregrounds the allegiances of myth, but in this case the effect is rather to undercut categorical certainty. </w:t>
      </w:r>
      <w:r w:rsidRPr="0058549B">
        <w:rPr>
          <w:rFonts w:ascii="Times New Roman" w:hAnsi="Times New Roman" w:cs="Times New Roman"/>
          <w:color w:val="000000" w:themeColor="text1"/>
          <w:lang w:val="en-GB"/>
        </w:rPr>
        <w:t xml:space="preserve">The western Mani had long been subject to dispute. While Messenia controlled the ideologically-significant Ager </w:t>
      </w:r>
      <w:proofErr w:type="spellStart"/>
      <w:r w:rsidRPr="0058549B">
        <w:rPr>
          <w:rFonts w:ascii="Times New Roman" w:hAnsi="Times New Roman" w:cs="Times New Roman"/>
          <w:color w:val="000000" w:themeColor="text1"/>
          <w:lang w:val="en-GB"/>
        </w:rPr>
        <w:t>Dentheliatis</w:t>
      </w:r>
      <w:proofErr w:type="spellEnd"/>
      <w:r w:rsidRPr="0058549B">
        <w:rPr>
          <w:rFonts w:ascii="Times New Roman" w:hAnsi="Times New Roman" w:cs="Times New Roman"/>
          <w:color w:val="000000" w:themeColor="text1"/>
          <w:lang w:val="en-GB"/>
        </w:rPr>
        <w:t xml:space="preserve"> and the border sanctuary of Artemis </w:t>
      </w:r>
      <w:proofErr w:type="spellStart"/>
      <w:r w:rsidRPr="0058549B">
        <w:rPr>
          <w:rFonts w:ascii="Times New Roman" w:hAnsi="Times New Roman" w:cs="Times New Roman"/>
          <w:color w:val="000000" w:themeColor="text1"/>
          <w:lang w:val="en-GB"/>
        </w:rPr>
        <w:t>Limnatis</w:t>
      </w:r>
      <w:proofErr w:type="spellEnd"/>
      <w:r w:rsidRPr="0058549B">
        <w:rPr>
          <w:rFonts w:ascii="Times New Roman" w:hAnsi="Times New Roman" w:cs="Times New Roman"/>
          <w:color w:val="000000" w:themeColor="text1"/>
          <w:lang w:val="en-GB"/>
        </w:rPr>
        <w:t xml:space="preserve"> following the judgement of Tiberius, Augustus had added to Laconia several coastal settlements including </w:t>
      </w:r>
      <w:proofErr w:type="spellStart"/>
      <w:r w:rsidRPr="0058549B">
        <w:rPr>
          <w:rFonts w:ascii="Times New Roman" w:hAnsi="Times New Roman" w:cs="Times New Roman"/>
          <w:color w:val="000000" w:themeColor="text1"/>
          <w:lang w:val="en-GB"/>
        </w:rPr>
        <w:t>Thuria</w:t>
      </w:r>
      <w:proofErr w:type="spellEnd"/>
      <w:r w:rsidRPr="0058549B">
        <w:rPr>
          <w:rFonts w:ascii="Times New Roman" w:hAnsi="Times New Roman" w:cs="Times New Roman"/>
          <w:color w:val="000000" w:themeColor="text1"/>
          <w:lang w:val="en-GB"/>
        </w:rPr>
        <w:t xml:space="preserve">, </w:t>
      </w:r>
      <w:proofErr w:type="spellStart"/>
      <w:r w:rsidRPr="0058549B">
        <w:rPr>
          <w:rFonts w:ascii="Times New Roman" w:hAnsi="Times New Roman" w:cs="Times New Roman"/>
          <w:color w:val="000000" w:themeColor="text1"/>
          <w:lang w:val="en-GB"/>
        </w:rPr>
        <w:t>Pherai</w:t>
      </w:r>
      <w:proofErr w:type="spellEnd"/>
      <w:r w:rsidRPr="0058549B">
        <w:rPr>
          <w:rFonts w:ascii="Times New Roman" w:hAnsi="Times New Roman" w:cs="Times New Roman"/>
          <w:color w:val="000000" w:themeColor="text1"/>
          <w:lang w:val="en-GB"/>
        </w:rPr>
        <w:t xml:space="preserve">, </w:t>
      </w:r>
      <w:proofErr w:type="spellStart"/>
      <w:r w:rsidRPr="0058549B">
        <w:rPr>
          <w:rFonts w:ascii="Times New Roman" w:hAnsi="Times New Roman" w:cs="Times New Roman"/>
          <w:color w:val="000000" w:themeColor="text1"/>
          <w:lang w:val="en-GB"/>
        </w:rPr>
        <w:t>Kardamyle</w:t>
      </w:r>
      <w:proofErr w:type="spellEnd"/>
      <w:r w:rsidRPr="0058549B">
        <w:rPr>
          <w:rFonts w:ascii="Times New Roman" w:hAnsi="Times New Roman" w:cs="Times New Roman"/>
          <w:color w:val="000000" w:themeColor="text1"/>
          <w:lang w:val="en-GB"/>
        </w:rPr>
        <w:t xml:space="preserve"> and </w:t>
      </w:r>
      <w:proofErr w:type="spellStart"/>
      <w:r w:rsidRPr="0058549B">
        <w:rPr>
          <w:rFonts w:ascii="Times New Roman" w:hAnsi="Times New Roman" w:cs="Times New Roman"/>
          <w:color w:val="000000" w:themeColor="text1"/>
          <w:lang w:val="en-GB"/>
        </w:rPr>
        <w:t>Gerenia</w:t>
      </w:r>
      <w:proofErr w:type="spellEnd"/>
      <w:r w:rsidRPr="0058549B">
        <w:rPr>
          <w:rFonts w:ascii="Times New Roman" w:hAnsi="Times New Roman" w:cs="Times New Roman"/>
          <w:color w:val="000000" w:themeColor="text1"/>
          <w:lang w:val="en-GB"/>
        </w:rPr>
        <w:t xml:space="preserve">. </w:t>
      </w:r>
      <w:r w:rsidRPr="0058549B">
        <w:rPr>
          <w:rFonts w:ascii="Times New Roman" w:hAnsi="Times New Roman" w:cs="Times New Roman"/>
          <w:color w:val="000000" w:themeColor="text1"/>
        </w:rPr>
        <w:t xml:space="preserve">The textual division between books three and four of the </w:t>
      </w:r>
      <w:proofErr w:type="spellStart"/>
      <w:r w:rsidRPr="0058549B">
        <w:rPr>
          <w:rFonts w:ascii="Times New Roman" w:hAnsi="Times New Roman" w:cs="Times New Roman"/>
          <w:i/>
          <w:color w:val="000000" w:themeColor="text1"/>
        </w:rPr>
        <w:t>Periegesis</w:t>
      </w:r>
      <w:proofErr w:type="spellEnd"/>
      <w:r w:rsidRPr="0058549B">
        <w:rPr>
          <w:rFonts w:ascii="Times New Roman" w:hAnsi="Times New Roman" w:cs="Times New Roman"/>
          <w:color w:val="000000" w:themeColor="text1"/>
        </w:rPr>
        <w:t xml:space="preserve"> aligns with geo-political border of the river </w:t>
      </w:r>
      <w:proofErr w:type="spellStart"/>
      <w:r w:rsidRPr="0058549B">
        <w:rPr>
          <w:rFonts w:ascii="Times New Roman" w:hAnsi="Times New Roman" w:cs="Times New Roman"/>
          <w:color w:val="000000" w:themeColor="text1"/>
        </w:rPr>
        <w:t>Chorios</w:t>
      </w:r>
      <w:proofErr w:type="spellEnd"/>
      <w:r w:rsidRPr="0058549B">
        <w:rPr>
          <w:rFonts w:ascii="Times New Roman" w:hAnsi="Times New Roman" w:cs="Times New Roman"/>
          <w:color w:val="000000" w:themeColor="text1"/>
        </w:rPr>
        <w:t xml:space="preserve"> which separates the free </w:t>
      </w:r>
      <w:proofErr w:type="spellStart"/>
      <w:r w:rsidRPr="0058549B">
        <w:rPr>
          <w:rFonts w:ascii="Times New Roman" w:hAnsi="Times New Roman" w:cs="Times New Roman"/>
          <w:color w:val="000000" w:themeColor="text1"/>
        </w:rPr>
        <w:t>Laconian</w:t>
      </w:r>
      <w:proofErr w:type="spellEnd"/>
      <w:r w:rsidRPr="0058549B">
        <w:rPr>
          <w:rFonts w:ascii="Times New Roman" w:hAnsi="Times New Roman" w:cs="Times New Roman"/>
          <w:color w:val="000000" w:themeColor="text1"/>
        </w:rPr>
        <w:t xml:space="preserve"> poleis of the western Mani, from those of Messenia. But Pausanias’ narrative itinerary suggests </w:t>
      </w:r>
      <w:r w:rsidRPr="0058549B">
        <w:rPr>
          <w:rFonts w:ascii="Times New Roman" w:hAnsi="Times New Roman" w:cs="Times New Roman"/>
          <w:color w:val="000000" w:themeColor="text1"/>
          <w:lang w:val="en-GB"/>
        </w:rPr>
        <w:t>that a more fundamental cultural divide lies further to the south.</w:t>
      </w:r>
      <w:r w:rsidRPr="0088500F">
        <w:rPr>
          <w:rStyle w:val="FootnoteReference"/>
          <w:rPrChange w:id="53" w:author="Greta Hawes" w:date="2017-03-03T12:05:00Z">
            <w:rPr>
              <w:rStyle w:val="FootnoteReference"/>
              <w:rFonts w:ascii="Times New Roman" w:hAnsi="Times New Roman" w:cs="Times New Roman"/>
              <w:color w:val="000000" w:themeColor="text1"/>
              <w:lang w:val="en-GB"/>
            </w:rPr>
          </w:rPrChange>
        </w:rPr>
        <w:footnoteReference w:id="23"/>
      </w:r>
      <w:r w:rsidRPr="0058549B">
        <w:rPr>
          <w:rFonts w:ascii="Times New Roman" w:hAnsi="Times New Roman" w:cs="Times New Roman"/>
          <w:color w:val="000000" w:themeColor="text1"/>
          <w:lang w:val="en-GB"/>
        </w:rPr>
        <w:t xml:space="preserve"> </w:t>
      </w:r>
      <w:r w:rsidRPr="0058549B">
        <w:rPr>
          <w:rFonts w:ascii="Times New Roman" w:hAnsi="Times New Roman" w:cs="Times New Roman"/>
          <w:color w:val="000000" w:themeColor="text1"/>
        </w:rPr>
        <w:t>In the final chapters of book three h</w:t>
      </w:r>
      <w:r w:rsidRPr="0058549B">
        <w:rPr>
          <w:rFonts w:ascii="Times New Roman" w:hAnsi="Times New Roman" w:cs="Times New Roman"/>
          <w:color w:val="000000" w:themeColor="text1"/>
          <w:lang w:val="en-GB"/>
        </w:rPr>
        <w:t xml:space="preserve">e </w:t>
      </w:r>
      <w:r w:rsidRPr="0058549B">
        <w:rPr>
          <w:rFonts w:ascii="Times New Roman" w:hAnsi="Times New Roman" w:cs="Times New Roman"/>
          <w:color w:val="000000" w:themeColor="text1"/>
          <w:lang w:val="en-GB"/>
        </w:rPr>
        <w:lastRenderedPageBreak/>
        <w:t xml:space="preserve">offers accounts of the free </w:t>
      </w:r>
      <w:proofErr w:type="spellStart"/>
      <w:r w:rsidRPr="0058549B">
        <w:rPr>
          <w:rFonts w:ascii="Times New Roman" w:hAnsi="Times New Roman" w:cs="Times New Roman"/>
          <w:color w:val="000000" w:themeColor="text1"/>
          <w:lang w:val="en-GB"/>
        </w:rPr>
        <w:t>Laconian</w:t>
      </w:r>
      <w:proofErr w:type="spellEnd"/>
      <w:r w:rsidRPr="0058549B">
        <w:rPr>
          <w:rFonts w:ascii="Times New Roman" w:hAnsi="Times New Roman" w:cs="Times New Roman"/>
          <w:color w:val="000000" w:themeColor="text1"/>
          <w:lang w:val="en-GB"/>
        </w:rPr>
        <w:t xml:space="preserve"> settlements with a discernible Messenian tinge. He reports the Messenian tradition which derives the name of </w:t>
      </w:r>
      <w:proofErr w:type="spellStart"/>
      <w:r w:rsidRPr="0058549B">
        <w:rPr>
          <w:rFonts w:ascii="Times New Roman" w:hAnsi="Times New Roman" w:cs="Times New Roman"/>
          <w:color w:val="000000" w:themeColor="text1"/>
          <w:lang w:val="en-GB"/>
        </w:rPr>
        <w:t>Leuktra</w:t>
      </w:r>
      <w:proofErr w:type="spellEnd"/>
      <w:r w:rsidRPr="0058549B">
        <w:rPr>
          <w:rFonts w:ascii="Times New Roman" w:hAnsi="Times New Roman" w:cs="Times New Roman"/>
          <w:color w:val="000000" w:themeColor="text1"/>
          <w:lang w:val="en-GB"/>
        </w:rPr>
        <w:t xml:space="preserve"> from the Messenian hero </w:t>
      </w:r>
      <w:proofErr w:type="spellStart"/>
      <w:r w:rsidRPr="0058549B">
        <w:rPr>
          <w:rFonts w:ascii="Times New Roman" w:hAnsi="Times New Roman" w:cs="Times New Roman"/>
          <w:color w:val="000000" w:themeColor="text1"/>
          <w:lang w:val="en-GB"/>
        </w:rPr>
        <w:t>Leukippos</w:t>
      </w:r>
      <w:proofErr w:type="spellEnd"/>
      <w:r w:rsidRPr="0058549B">
        <w:rPr>
          <w:rFonts w:ascii="Times New Roman" w:hAnsi="Times New Roman" w:cs="Times New Roman"/>
          <w:color w:val="000000" w:themeColor="text1"/>
          <w:lang w:val="en-US"/>
        </w:rPr>
        <w:t xml:space="preserve"> (3.26.3)</w:t>
      </w:r>
      <w:r w:rsidRPr="0058549B">
        <w:rPr>
          <w:rFonts w:ascii="Times New Roman" w:hAnsi="Times New Roman" w:cs="Times New Roman"/>
          <w:color w:val="000000" w:themeColor="text1"/>
          <w:lang w:val="en-GB"/>
        </w:rPr>
        <w:t xml:space="preserve">. He notes that </w:t>
      </w:r>
      <w:proofErr w:type="spellStart"/>
      <w:r w:rsidRPr="0058549B">
        <w:rPr>
          <w:rFonts w:ascii="Times New Roman" w:hAnsi="Times New Roman" w:cs="Times New Roman"/>
          <w:color w:val="000000" w:themeColor="text1"/>
          <w:lang w:val="en-GB"/>
        </w:rPr>
        <w:t>Kardamyle</w:t>
      </w:r>
      <w:proofErr w:type="spellEnd"/>
      <w:r w:rsidRPr="0058549B">
        <w:rPr>
          <w:rFonts w:ascii="Times New Roman" w:hAnsi="Times New Roman" w:cs="Times New Roman"/>
          <w:color w:val="000000" w:themeColor="text1"/>
          <w:lang w:val="en-GB"/>
        </w:rPr>
        <w:t xml:space="preserve"> was one of those cities promised to </w:t>
      </w:r>
      <w:proofErr w:type="spellStart"/>
      <w:r w:rsidRPr="0058549B">
        <w:rPr>
          <w:rFonts w:ascii="Times New Roman" w:hAnsi="Times New Roman" w:cs="Times New Roman"/>
          <w:color w:val="000000" w:themeColor="text1"/>
          <w:lang w:val="en-GB"/>
        </w:rPr>
        <w:t>Achilleus</w:t>
      </w:r>
      <w:proofErr w:type="spellEnd"/>
      <w:r w:rsidRPr="0058549B">
        <w:rPr>
          <w:rFonts w:ascii="Times New Roman" w:hAnsi="Times New Roman" w:cs="Times New Roman"/>
          <w:color w:val="000000" w:themeColor="text1"/>
          <w:lang w:val="en-GB"/>
        </w:rPr>
        <w:t xml:space="preserve"> by Agamemnon, reminding us of its ties to the Messenian gulf and thus its Messenian lineage</w:t>
      </w:r>
      <w:r w:rsidRPr="0058549B">
        <w:rPr>
          <w:rFonts w:ascii="Times New Roman" w:hAnsi="Times New Roman" w:cs="Times New Roman"/>
          <w:color w:val="000000" w:themeColor="text1"/>
          <w:lang w:val="en-US"/>
        </w:rPr>
        <w:t xml:space="preserve"> (3.26.7)</w:t>
      </w:r>
      <w:r w:rsidRPr="0058549B">
        <w:rPr>
          <w:rFonts w:ascii="Times New Roman" w:hAnsi="Times New Roman" w:cs="Times New Roman"/>
          <w:color w:val="000000" w:themeColor="text1"/>
          <w:lang w:val="en-GB"/>
        </w:rPr>
        <w:t xml:space="preserve">.  Pausanias identifies another of these Homeric cities, </w:t>
      </w:r>
      <w:proofErr w:type="spellStart"/>
      <w:r w:rsidRPr="0058549B">
        <w:rPr>
          <w:rFonts w:ascii="Times New Roman" w:hAnsi="Times New Roman" w:cs="Times New Roman"/>
          <w:color w:val="000000" w:themeColor="text1"/>
          <w:lang w:val="en-GB"/>
        </w:rPr>
        <w:t>Enope</w:t>
      </w:r>
      <w:proofErr w:type="spellEnd"/>
      <w:r w:rsidRPr="0058549B">
        <w:rPr>
          <w:rFonts w:ascii="Times New Roman" w:hAnsi="Times New Roman" w:cs="Times New Roman"/>
          <w:color w:val="000000" w:themeColor="text1"/>
          <w:lang w:val="en-GB"/>
        </w:rPr>
        <w:t xml:space="preserve">, with </w:t>
      </w:r>
      <w:proofErr w:type="spellStart"/>
      <w:r w:rsidRPr="0058549B">
        <w:rPr>
          <w:rFonts w:ascii="Times New Roman" w:hAnsi="Times New Roman" w:cs="Times New Roman"/>
          <w:color w:val="000000" w:themeColor="text1"/>
          <w:lang w:val="en-GB"/>
        </w:rPr>
        <w:t>Gerenia</w:t>
      </w:r>
      <w:proofErr w:type="spellEnd"/>
      <w:r w:rsidRPr="0058549B">
        <w:rPr>
          <w:rFonts w:ascii="Times New Roman" w:hAnsi="Times New Roman" w:cs="Times New Roman"/>
          <w:color w:val="000000" w:themeColor="text1"/>
          <w:lang w:val="en-GB"/>
        </w:rPr>
        <w:t xml:space="preserve">; he describes this place as belonging to the free </w:t>
      </w:r>
      <w:proofErr w:type="spellStart"/>
      <w:r w:rsidRPr="0058549B">
        <w:rPr>
          <w:rFonts w:ascii="Times New Roman" w:hAnsi="Times New Roman" w:cs="Times New Roman"/>
          <w:color w:val="000000" w:themeColor="text1"/>
          <w:lang w:val="en-GB"/>
        </w:rPr>
        <w:t>Laconians</w:t>
      </w:r>
      <w:proofErr w:type="spellEnd"/>
      <w:r w:rsidRPr="0058549B">
        <w:rPr>
          <w:rFonts w:ascii="Times New Roman" w:hAnsi="Times New Roman" w:cs="Times New Roman"/>
          <w:color w:val="000000" w:themeColor="text1"/>
          <w:lang w:val="en-GB"/>
        </w:rPr>
        <w:t>, but populated with Messenians, and indeed, its mythology, featuring Nestor and Machaon (both strongly associated with Messenian Pylos, as we shall see), reflects this</w:t>
      </w:r>
      <w:r w:rsidRPr="0058549B">
        <w:rPr>
          <w:rFonts w:ascii="Times New Roman" w:hAnsi="Times New Roman" w:cs="Times New Roman"/>
          <w:color w:val="000000" w:themeColor="text1"/>
          <w:lang w:val="en-US"/>
        </w:rPr>
        <w:t xml:space="preserve"> (3.26.8-10)</w:t>
      </w:r>
      <w:r w:rsidRPr="0058549B">
        <w:rPr>
          <w:rFonts w:ascii="Times New Roman" w:hAnsi="Times New Roman" w:cs="Times New Roman"/>
          <w:color w:val="000000" w:themeColor="text1"/>
          <w:lang w:val="en-GB"/>
        </w:rPr>
        <w:t>.</w:t>
      </w:r>
      <w:r w:rsidRPr="0088500F">
        <w:rPr>
          <w:rStyle w:val="FootnoteReference"/>
          <w:rPrChange w:id="55" w:author="Greta Hawes" w:date="2017-03-03T12:05:00Z">
            <w:rPr>
              <w:rStyle w:val="FootnoteReference"/>
              <w:rFonts w:ascii="Times New Roman" w:hAnsi="Times New Roman" w:cs="Times New Roman"/>
              <w:color w:val="000000" w:themeColor="text1"/>
              <w:lang w:val="en-GB"/>
            </w:rPr>
          </w:rPrChange>
        </w:rPr>
        <w:footnoteReference w:id="24"/>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lang w:val="en-GB"/>
        </w:rPr>
        <w:t xml:space="preserve">If the existence of Messenian myth in book three has the effect of expanding Messenian cultural patrimony beyond its ‘proper’ topographical border, so the appearance of </w:t>
      </w:r>
      <w:proofErr w:type="spellStart"/>
      <w:r w:rsidRPr="0058549B">
        <w:rPr>
          <w:rFonts w:ascii="Times New Roman" w:hAnsi="Times New Roman" w:cs="Times New Roman"/>
          <w:color w:val="000000" w:themeColor="text1"/>
          <w:lang w:val="en-GB"/>
        </w:rPr>
        <w:t>Laconian</w:t>
      </w:r>
      <w:proofErr w:type="spellEnd"/>
      <w:r w:rsidRPr="0058549B">
        <w:rPr>
          <w:rFonts w:ascii="Times New Roman" w:hAnsi="Times New Roman" w:cs="Times New Roman"/>
          <w:color w:val="000000" w:themeColor="text1"/>
          <w:lang w:val="en-GB"/>
        </w:rPr>
        <w:t xml:space="preserve"> material in book four underpins a further commentary on the relationship between these two regions. Messenia and Laconia had of course a long shared history. But Pausanias does not share the story of the ‘Messenian wars’ between books 3 and 4. Rather, he locates it all in book four, and prefigures this placement with cross-references in book three.</w:t>
      </w:r>
      <w:r w:rsidRPr="0088500F">
        <w:rPr>
          <w:rStyle w:val="FootnoteReference"/>
          <w:rPrChange w:id="57" w:author="Greta Hawes" w:date="2017-03-03T12:05:00Z">
            <w:rPr>
              <w:rStyle w:val="FootnoteReference"/>
              <w:rFonts w:ascii="Times New Roman" w:hAnsi="Times New Roman" w:cs="Times New Roman"/>
              <w:color w:val="000000" w:themeColor="text1"/>
              <w:lang w:val="en-GB"/>
            </w:rPr>
          </w:rPrChange>
        </w:rPr>
        <w:footnoteReference w:id="25"/>
      </w:r>
      <w:r w:rsidRPr="0058549B">
        <w:rPr>
          <w:rFonts w:ascii="Times New Roman" w:hAnsi="Times New Roman" w:cs="Times New Roman"/>
          <w:color w:val="000000" w:themeColor="text1"/>
          <w:lang w:val="en-GB"/>
        </w:rPr>
        <w:t xml:space="preserve"> Book four is in fact so dominated by his account of the subjugation and liberation of Messenia that it has a peculiar lopsided structure: of its 36 chapters, only 6 deal with </w:t>
      </w:r>
      <w:proofErr w:type="spellStart"/>
      <w:r w:rsidRPr="0058549B">
        <w:rPr>
          <w:rFonts w:ascii="Times New Roman" w:hAnsi="Times New Roman" w:cs="Times New Roman"/>
          <w:i/>
          <w:color w:val="000000" w:themeColor="text1"/>
          <w:lang w:val="en-GB"/>
        </w:rPr>
        <w:t>theoremata</w:t>
      </w:r>
      <w:proofErr w:type="spellEnd"/>
      <w:r w:rsidRPr="0058549B">
        <w:rPr>
          <w:rFonts w:ascii="Times New Roman" w:hAnsi="Times New Roman" w:cs="Times New Roman"/>
          <w:i/>
          <w:color w:val="000000" w:themeColor="text1"/>
          <w:lang w:val="en-GB"/>
        </w:rPr>
        <w:t>.</w:t>
      </w:r>
      <w:r w:rsidRPr="0088500F">
        <w:rPr>
          <w:rStyle w:val="FootnoteReference"/>
          <w:rPrChange w:id="59" w:author="Greta Hawes" w:date="2017-03-03T12:05:00Z">
            <w:rPr>
              <w:rStyle w:val="FootnoteReference"/>
              <w:rFonts w:ascii="Times New Roman" w:hAnsi="Times New Roman" w:cs="Times New Roman"/>
              <w:i/>
              <w:color w:val="000000" w:themeColor="text1"/>
              <w:lang w:val="en-GB"/>
            </w:rPr>
          </w:rPrChange>
        </w:rPr>
        <w:footnoteReference w:id="26"/>
      </w:r>
      <w:r w:rsidRPr="0058549B">
        <w:rPr>
          <w:rFonts w:ascii="Times New Roman" w:hAnsi="Times New Roman" w:cs="Times New Roman"/>
          <w:color w:val="000000" w:themeColor="text1"/>
          <w:lang w:val="en-GB"/>
        </w:rPr>
        <w:t xml:space="preserve"> Messenia emerges from the </w:t>
      </w:r>
      <w:proofErr w:type="spellStart"/>
      <w:r w:rsidRPr="0058549B">
        <w:rPr>
          <w:rFonts w:ascii="Times New Roman" w:hAnsi="Times New Roman" w:cs="Times New Roman"/>
          <w:i/>
          <w:color w:val="000000" w:themeColor="text1"/>
          <w:lang w:val="en-GB"/>
        </w:rPr>
        <w:t>Periegesis</w:t>
      </w:r>
      <w:proofErr w:type="spellEnd"/>
      <w:r w:rsidRPr="0058549B">
        <w:rPr>
          <w:rFonts w:ascii="Times New Roman" w:hAnsi="Times New Roman" w:cs="Times New Roman"/>
          <w:i/>
          <w:color w:val="000000" w:themeColor="text1"/>
          <w:lang w:val="en-GB"/>
        </w:rPr>
        <w:t xml:space="preserve"> </w:t>
      </w:r>
      <w:r w:rsidRPr="0058549B">
        <w:rPr>
          <w:rFonts w:ascii="Times New Roman" w:hAnsi="Times New Roman" w:cs="Times New Roman"/>
          <w:color w:val="000000" w:themeColor="text1"/>
          <w:lang w:val="en-GB"/>
        </w:rPr>
        <w:t xml:space="preserve">as more notable for its stories than for its built environment.  Moreover, its stories still narrate with an obsessive regularity the past aggression and antagonism of its powerful neighbour to the east. </w:t>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lang w:val="en-GB"/>
        </w:rPr>
        <w:t xml:space="preserve">Pausanias’ portrait of Messenia, then, is both a product of </w:t>
      </w:r>
      <w:r w:rsidRPr="0058549B">
        <w:rPr>
          <w:rFonts w:ascii="Times New Roman" w:hAnsi="Times New Roman" w:cs="Times New Roman"/>
          <w:i/>
          <w:color w:val="000000" w:themeColor="text1"/>
          <w:lang w:val="en-GB"/>
        </w:rPr>
        <w:t>which</w:t>
      </w:r>
      <w:r w:rsidRPr="0058549B">
        <w:rPr>
          <w:rFonts w:ascii="Times New Roman" w:hAnsi="Times New Roman" w:cs="Times New Roman"/>
          <w:color w:val="000000" w:themeColor="text1"/>
          <w:lang w:val="en-GB"/>
        </w:rPr>
        <w:t xml:space="preserve"> stories he tells, and </w:t>
      </w:r>
      <w:r w:rsidRPr="0058549B">
        <w:rPr>
          <w:rFonts w:ascii="Times New Roman" w:hAnsi="Times New Roman" w:cs="Times New Roman"/>
          <w:i/>
          <w:color w:val="000000" w:themeColor="text1"/>
          <w:lang w:val="en-GB"/>
        </w:rPr>
        <w:t>where</w:t>
      </w:r>
      <w:r w:rsidRPr="0058549B">
        <w:rPr>
          <w:rFonts w:ascii="Times New Roman" w:hAnsi="Times New Roman" w:cs="Times New Roman"/>
          <w:color w:val="000000" w:themeColor="text1"/>
          <w:lang w:val="en-GB"/>
        </w:rPr>
        <w:t xml:space="preserve"> he tells each story. More than this, there emerges from his account a pro-Messenian ideology in </w:t>
      </w:r>
      <w:r w:rsidRPr="0058549B">
        <w:rPr>
          <w:rFonts w:ascii="Times New Roman" w:hAnsi="Times New Roman" w:cs="Times New Roman"/>
          <w:i/>
          <w:color w:val="000000" w:themeColor="text1"/>
          <w:lang w:val="en-GB"/>
        </w:rPr>
        <w:t xml:space="preserve">how </w:t>
      </w:r>
      <w:r w:rsidRPr="0058549B">
        <w:rPr>
          <w:rFonts w:ascii="Times New Roman" w:hAnsi="Times New Roman" w:cs="Times New Roman"/>
          <w:color w:val="000000" w:themeColor="text1"/>
          <w:lang w:val="en-GB"/>
        </w:rPr>
        <w:t xml:space="preserve">he tells them.  Pausanias reports – quite uniquely – that the Messenians questioned the true allegiances of the </w:t>
      </w:r>
      <w:proofErr w:type="spellStart"/>
      <w:r w:rsidRPr="0058549B">
        <w:rPr>
          <w:rFonts w:ascii="Times New Roman" w:hAnsi="Times New Roman" w:cs="Times New Roman"/>
          <w:color w:val="000000" w:themeColor="text1"/>
          <w:lang w:val="en-GB"/>
        </w:rPr>
        <w:t>Dioskouroi</w:t>
      </w:r>
      <w:proofErr w:type="spellEnd"/>
      <w:r w:rsidRPr="0058549B">
        <w:rPr>
          <w:rFonts w:ascii="Times New Roman" w:hAnsi="Times New Roman" w:cs="Times New Roman"/>
          <w:color w:val="000000" w:themeColor="text1"/>
          <w:lang w:val="en-GB"/>
        </w:rPr>
        <w:t xml:space="preserve">, those paradigmatically Spartan heroes. This claim is foreshadowed at the beginning of book three, when Pausanias notes that the </w:t>
      </w:r>
      <w:proofErr w:type="spellStart"/>
      <w:r w:rsidRPr="0058549B">
        <w:rPr>
          <w:rFonts w:ascii="Times New Roman" w:hAnsi="Times New Roman" w:cs="Times New Roman"/>
          <w:color w:val="000000" w:themeColor="text1"/>
          <w:lang w:val="en-GB"/>
        </w:rPr>
        <w:t>Lacedaimonians</w:t>
      </w:r>
      <w:proofErr w:type="spellEnd"/>
      <w:r w:rsidRPr="0058549B">
        <w:rPr>
          <w:rFonts w:ascii="Times New Roman" w:hAnsi="Times New Roman" w:cs="Times New Roman"/>
          <w:color w:val="000000" w:themeColor="text1"/>
          <w:lang w:val="en-GB"/>
        </w:rPr>
        <w:t xml:space="preserve"> and Messenians disagree over where their father </w:t>
      </w:r>
      <w:proofErr w:type="spellStart"/>
      <w:r w:rsidRPr="0058549B">
        <w:rPr>
          <w:rFonts w:ascii="Times New Roman" w:hAnsi="Times New Roman" w:cs="Times New Roman"/>
          <w:color w:val="000000" w:themeColor="text1"/>
          <w:lang w:val="en-GB"/>
        </w:rPr>
        <w:t>Tyndareus</w:t>
      </w:r>
      <w:proofErr w:type="spellEnd"/>
      <w:r w:rsidRPr="0058549B">
        <w:rPr>
          <w:rFonts w:ascii="Times New Roman" w:hAnsi="Times New Roman" w:cs="Times New Roman"/>
          <w:color w:val="000000" w:themeColor="text1"/>
          <w:lang w:val="en-GB"/>
        </w:rPr>
        <w:t xml:space="preserve"> was exiled at the time of their births: the former say they were born when he was in </w:t>
      </w:r>
      <w:proofErr w:type="spellStart"/>
      <w:r w:rsidRPr="0058549B">
        <w:rPr>
          <w:rFonts w:ascii="Times New Roman" w:hAnsi="Times New Roman" w:cs="Times New Roman"/>
          <w:color w:val="000000" w:themeColor="text1"/>
          <w:lang w:val="en-GB"/>
        </w:rPr>
        <w:t>Pellana</w:t>
      </w:r>
      <w:proofErr w:type="spellEnd"/>
      <w:r w:rsidRPr="0058549B">
        <w:rPr>
          <w:rFonts w:ascii="Times New Roman" w:hAnsi="Times New Roman" w:cs="Times New Roman"/>
          <w:color w:val="000000" w:themeColor="text1"/>
          <w:lang w:val="en-GB"/>
        </w:rPr>
        <w:t>, the later at ‘</w:t>
      </w:r>
      <w:proofErr w:type="spellStart"/>
      <w:r w:rsidRPr="0058549B">
        <w:rPr>
          <w:rFonts w:ascii="Times New Roman" w:hAnsi="Times New Roman" w:cs="Times New Roman"/>
          <w:color w:val="000000" w:themeColor="text1"/>
          <w:lang w:val="en-GB"/>
        </w:rPr>
        <w:t>Thalamai</w:t>
      </w:r>
      <w:proofErr w:type="spellEnd"/>
      <w:r w:rsidRPr="0058549B">
        <w:rPr>
          <w:rFonts w:ascii="Times New Roman" w:hAnsi="Times New Roman" w:cs="Times New Roman"/>
          <w:color w:val="000000" w:themeColor="text1"/>
          <w:lang w:val="en-GB"/>
        </w:rPr>
        <w:t xml:space="preserve"> in Messenia’ (</w:t>
      </w:r>
      <w:r w:rsidRPr="0058549B">
        <w:rPr>
          <w:rFonts w:ascii="Times New Roman" w:hAnsi="Times New Roman" w:cs="Times New Roman"/>
          <w:color w:val="000000" w:themeColor="text1"/>
          <w:lang w:val="en-US"/>
        </w:rPr>
        <w:t>3.1.4).</w:t>
      </w:r>
      <w:r w:rsidRPr="0058549B">
        <w:rPr>
          <w:rFonts w:ascii="Times New Roman" w:hAnsi="Times New Roman" w:cs="Times New Roman"/>
          <w:color w:val="000000" w:themeColor="text1"/>
          <w:lang w:val="en-GB"/>
        </w:rPr>
        <w:t xml:space="preserve"> Towards the end of book three, as he describes </w:t>
      </w:r>
      <w:r w:rsidRPr="0058549B">
        <w:rPr>
          <w:rFonts w:ascii="Times New Roman" w:hAnsi="Times New Roman" w:cs="Times New Roman"/>
          <w:color w:val="000000" w:themeColor="text1"/>
          <w:lang w:val="en-GB"/>
        </w:rPr>
        <w:lastRenderedPageBreak/>
        <w:t xml:space="preserve">the tiny island of </w:t>
      </w:r>
      <w:proofErr w:type="spellStart"/>
      <w:r w:rsidRPr="0058549B">
        <w:rPr>
          <w:rFonts w:ascii="Times New Roman" w:hAnsi="Times New Roman" w:cs="Times New Roman"/>
          <w:color w:val="000000" w:themeColor="text1"/>
          <w:lang w:val="en-GB"/>
        </w:rPr>
        <w:t>Pephnos</w:t>
      </w:r>
      <w:proofErr w:type="spellEnd"/>
      <w:r w:rsidRPr="0058549B">
        <w:rPr>
          <w:rFonts w:ascii="Times New Roman" w:hAnsi="Times New Roman" w:cs="Times New Roman"/>
          <w:color w:val="000000" w:themeColor="text1"/>
          <w:lang w:val="en-GB"/>
        </w:rPr>
        <w:t xml:space="preserve">, off </w:t>
      </w:r>
      <w:proofErr w:type="spellStart"/>
      <w:r w:rsidRPr="0058549B">
        <w:rPr>
          <w:rFonts w:ascii="Times New Roman" w:hAnsi="Times New Roman" w:cs="Times New Roman"/>
          <w:color w:val="000000" w:themeColor="text1"/>
          <w:lang w:val="en-GB"/>
        </w:rPr>
        <w:t>Thalamai</w:t>
      </w:r>
      <w:proofErr w:type="spellEnd"/>
      <w:r w:rsidRPr="0058549B">
        <w:rPr>
          <w:rFonts w:ascii="Times New Roman" w:hAnsi="Times New Roman" w:cs="Times New Roman"/>
          <w:color w:val="000000" w:themeColor="text1"/>
          <w:lang w:val="en-GB"/>
        </w:rPr>
        <w:t xml:space="preserve">, Pausanias notes the miraculous statues of the </w:t>
      </w:r>
      <w:proofErr w:type="spellStart"/>
      <w:r w:rsidRPr="0058549B">
        <w:rPr>
          <w:rFonts w:ascii="Times New Roman" w:hAnsi="Times New Roman" w:cs="Times New Roman"/>
          <w:color w:val="000000" w:themeColor="text1"/>
          <w:lang w:val="en-GB"/>
        </w:rPr>
        <w:t>Dioskouroi</w:t>
      </w:r>
      <w:proofErr w:type="spellEnd"/>
      <w:r w:rsidRPr="0058549B">
        <w:rPr>
          <w:rFonts w:ascii="Times New Roman" w:hAnsi="Times New Roman" w:cs="Times New Roman"/>
          <w:color w:val="000000" w:themeColor="text1"/>
          <w:lang w:val="en-GB"/>
        </w:rPr>
        <w:t xml:space="preserve"> which stand on it, impervious to the wild seas, and mentions again the tradition which makes this their birthplace</w:t>
      </w:r>
      <w:r w:rsidRPr="0058549B">
        <w:rPr>
          <w:rFonts w:ascii="Times New Roman" w:hAnsi="Times New Roman" w:cs="Times New Roman"/>
          <w:color w:val="000000" w:themeColor="text1"/>
          <w:lang w:val="en-US"/>
        </w:rPr>
        <w:t xml:space="preserve"> (3.26.2-3)</w:t>
      </w:r>
      <w:r w:rsidRPr="0058549B">
        <w:rPr>
          <w:rFonts w:ascii="Times New Roman" w:hAnsi="Times New Roman" w:cs="Times New Roman"/>
          <w:color w:val="000000" w:themeColor="text1"/>
          <w:lang w:val="en-GB"/>
        </w:rPr>
        <w:t>:</w:t>
      </w:r>
    </w:p>
    <w:p w:rsidR="00097D26" w:rsidRPr="0058549B" w:rsidRDefault="00097D26" w:rsidP="00097D26">
      <w:pPr>
        <w:widowControl w:val="0"/>
        <w:tabs>
          <w:tab w:val="left" w:pos="567"/>
        </w:tabs>
        <w:autoSpaceDE w:val="0"/>
        <w:autoSpaceDN w:val="0"/>
        <w:adjustRightInd w:val="0"/>
        <w:spacing w:after="340" w:line="360" w:lineRule="auto"/>
        <w:ind w:left="567" w:right="503"/>
        <w:jc w:val="both"/>
        <w:rPr>
          <w:rFonts w:ascii="Times New Roman" w:hAnsi="Times New Roman" w:cs="Times New Roman"/>
          <w:color w:val="262626"/>
        </w:rPr>
      </w:pPr>
      <w:r w:rsidRPr="0058549B">
        <w:rPr>
          <w:rFonts w:ascii="Times New Roman" w:hAnsi="Times New Roman" w:cs="Times New Roman"/>
          <w:color w:val="000000" w:themeColor="text1"/>
          <w:lang w:val="en-GB"/>
        </w:rPr>
        <w:t xml:space="preserve">The people of </w:t>
      </w:r>
      <w:proofErr w:type="spellStart"/>
      <w:r w:rsidRPr="0058549B">
        <w:rPr>
          <w:rFonts w:ascii="Times New Roman" w:hAnsi="Times New Roman" w:cs="Times New Roman"/>
          <w:color w:val="000000" w:themeColor="text1"/>
          <w:lang w:val="en-GB"/>
        </w:rPr>
        <w:t>Thalamai</w:t>
      </w:r>
      <w:proofErr w:type="spellEnd"/>
      <w:r w:rsidRPr="0058549B">
        <w:rPr>
          <w:rFonts w:ascii="Times New Roman" w:hAnsi="Times New Roman" w:cs="Times New Roman"/>
          <w:color w:val="000000" w:themeColor="text1"/>
          <w:lang w:val="en-GB"/>
        </w:rPr>
        <w:t xml:space="preserve"> say that the </w:t>
      </w:r>
      <w:proofErr w:type="spellStart"/>
      <w:r w:rsidRPr="0058549B">
        <w:rPr>
          <w:rFonts w:ascii="Times New Roman" w:hAnsi="Times New Roman" w:cs="Times New Roman"/>
          <w:color w:val="000000" w:themeColor="text1"/>
          <w:lang w:val="en-GB"/>
        </w:rPr>
        <w:t>Dioskouroi</w:t>
      </w:r>
      <w:proofErr w:type="spellEnd"/>
      <w:r w:rsidRPr="0058549B">
        <w:rPr>
          <w:rFonts w:ascii="Times New Roman" w:hAnsi="Times New Roman" w:cs="Times New Roman"/>
          <w:color w:val="000000" w:themeColor="text1"/>
          <w:lang w:val="en-GB"/>
        </w:rPr>
        <w:t xml:space="preserve"> were born here. […] The Messenians say that this land was theirs originally, and so they think that the </w:t>
      </w:r>
      <w:proofErr w:type="spellStart"/>
      <w:r w:rsidRPr="0058549B">
        <w:rPr>
          <w:rFonts w:ascii="Times New Roman" w:hAnsi="Times New Roman" w:cs="Times New Roman"/>
          <w:color w:val="000000" w:themeColor="text1"/>
          <w:lang w:val="en-GB"/>
        </w:rPr>
        <w:t>Dioskouroi</w:t>
      </w:r>
      <w:proofErr w:type="spellEnd"/>
      <w:r w:rsidRPr="0058549B">
        <w:rPr>
          <w:rFonts w:ascii="Times New Roman" w:hAnsi="Times New Roman" w:cs="Times New Roman"/>
          <w:color w:val="000000" w:themeColor="text1"/>
          <w:lang w:val="en-GB"/>
        </w:rPr>
        <w:t xml:space="preserve"> belong somewhat more to them than to the </w:t>
      </w:r>
      <w:proofErr w:type="spellStart"/>
      <w:r w:rsidRPr="0058549B">
        <w:rPr>
          <w:rFonts w:ascii="Times New Roman" w:hAnsi="Times New Roman" w:cs="Times New Roman"/>
          <w:color w:val="000000" w:themeColor="text1"/>
          <w:lang w:val="en-GB"/>
        </w:rPr>
        <w:t>Lakedaimonians</w:t>
      </w:r>
      <w:proofErr w:type="spellEnd"/>
      <w:r w:rsidRPr="0058549B">
        <w:rPr>
          <w:rFonts w:ascii="Times New Roman" w:hAnsi="Times New Roman" w:cs="Times New Roman"/>
          <w:color w:val="000000" w:themeColor="text1"/>
          <w:lang w:val="en-GB"/>
        </w:rPr>
        <w:t xml:space="preserve"> [</w:t>
      </w:r>
      <w:proofErr w:type="spellStart"/>
      <w:r w:rsidRPr="0058549B">
        <w:rPr>
          <w:rFonts w:ascii="Times New Roman" w:hAnsi="Times New Roman" w:cs="Times New Roman"/>
          <w:color w:val="262626"/>
        </w:rPr>
        <w:t>ὥστε</w:t>
      </w:r>
      <w:proofErr w:type="spellEnd"/>
      <w:r w:rsidRPr="0058549B">
        <w:rPr>
          <w:rFonts w:ascii="Times New Roman" w:hAnsi="Times New Roman" w:cs="Times New Roman"/>
          <w:color w:val="262626"/>
        </w:rPr>
        <w:t xml:space="preserve"> καὶ </w:t>
      </w:r>
      <w:proofErr w:type="spellStart"/>
      <w:r w:rsidRPr="0058549B">
        <w:rPr>
          <w:rFonts w:ascii="Times New Roman" w:hAnsi="Times New Roman" w:cs="Times New Roman"/>
          <w:color w:val="262626"/>
        </w:rPr>
        <w:t>τοὺς</w:t>
      </w:r>
      <w:proofErr w:type="spellEnd"/>
      <w:r w:rsidRPr="0058549B">
        <w:rPr>
          <w:rFonts w:ascii="Times New Roman" w:hAnsi="Times New Roman" w:cs="Times New Roman"/>
          <w:color w:val="262626"/>
        </w:rPr>
        <w:t xml:space="preserve"> </w:t>
      </w:r>
      <w:proofErr w:type="spellStart"/>
      <w:r w:rsidRPr="0058549B">
        <w:rPr>
          <w:rFonts w:ascii="Times New Roman" w:hAnsi="Times New Roman" w:cs="Times New Roman"/>
          <w:color w:val="262626"/>
        </w:rPr>
        <w:t>Διοσκούρους</w:t>
      </w:r>
      <w:proofErr w:type="spellEnd"/>
      <w:r w:rsidRPr="0058549B">
        <w:rPr>
          <w:rFonts w:ascii="Times New Roman" w:hAnsi="Times New Roman" w:cs="Times New Roman"/>
          <w:color w:val="262626"/>
        </w:rPr>
        <w:t xml:space="preserve"> </w:t>
      </w:r>
      <w:proofErr w:type="spellStart"/>
      <w:r w:rsidRPr="0058549B">
        <w:rPr>
          <w:rFonts w:ascii="Times New Roman" w:hAnsi="Times New Roman" w:cs="Times New Roman"/>
          <w:color w:val="262626"/>
        </w:rPr>
        <w:t>μᾶλλόν</w:t>
      </w:r>
      <w:proofErr w:type="spellEnd"/>
      <w:r w:rsidRPr="0058549B">
        <w:rPr>
          <w:rFonts w:ascii="Times New Roman" w:hAnsi="Times New Roman" w:cs="Times New Roman"/>
          <w:color w:val="262626"/>
        </w:rPr>
        <w:t xml:space="preserve"> </w:t>
      </w:r>
      <w:proofErr w:type="spellStart"/>
      <w:r w:rsidRPr="0058549B">
        <w:rPr>
          <w:rFonts w:ascii="Times New Roman" w:hAnsi="Times New Roman" w:cs="Times New Roman"/>
          <w:color w:val="262626"/>
        </w:rPr>
        <w:t>τι</w:t>
      </w:r>
      <w:proofErr w:type="spellEnd"/>
      <w:r w:rsidRPr="0058549B">
        <w:rPr>
          <w:rFonts w:ascii="Times New Roman" w:hAnsi="Times New Roman" w:cs="Times New Roman"/>
          <w:color w:val="262626"/>
        </w:rPr>
        <w:t xml:space="preserve"> α</w:t>
      </w:r>
      <w:proofErr w:type="spellStart"/>
      <w:r w:rsidRPr="0058549B">
        <w:rPr>
          <w:rFonts w:ascii="Times New Roman" w:hAnsi="Times New Roman" w:cs="Times New Roman"/>
          <w:color w:val="262626"/>
        </w:rPr>
        <w:t>ὑτοῖς</w:t>
      </w:r>
      <w:proofErr w:type="spellEnd"/>
      <w:r w:rsidRPr="0058549B">
        <w:rPr>
          <w:rFonts w:ascii="Times New Roman" w:hAnsi="Times New Roman" w:cs="Times New Roman"/>
          <w:color w:val="262626"/>
        </w:rPr>
        <w:t xml:space="preserve"> καὶ </w:t>
      </w:r>
      <w:proofErr w:type="spellStart"/>
      <w:r w:rsidRPr="0058549B">
        <w:rPr>
          <w:rFonts w:ascii="Times New Roman" w:hAnsi="Times New Roman" w:cs="Times New Roman"/>
          <w:color w:val="262626"/>
        </w:rPr>
        <w:t>οὐ</w:t>
      </w:r>
      <w:proofErr w:type="spellEnd"/>
      <w:r w:rsidRPr="0058549B">
        <w:rPr>
          <w:rFonts w:ascii="Times New Roman" w:hAnsi="Times New Roman" w:cs="Times New Roman"/>
          <w:color w:val="262626"/>
        </w:rPr>
        <w:t xml:space="preserve"> Λα</w:t>
      </w:r>
      <w:proofErr w:type="spellStart"/>
      <w:r w:rsidRPr="0058549B">
        <w:rPr>
          <w:rFonts w:ascii="Times New Roman" w:hAnsi="Times New Roman" w:cs="Times New Roman"/>
          <w:color w:val="262626"/>
        </w:rPr>
        <w:t>κεδ</w:t>
      </w:r>
      <w:proofErr w:type="spellEnd"/>
      <w:r w:rsidRPr="0058549B">
        <w:rPr>
          <w:rFonts w:ascii="Times New Roman" w:hAnsi="Times New Roman" w:cs="Times New Roman"/>
          <w:color w:val="262626"/>
        </w:rPr>
        <w:t>αιμονίοις π</w:t>
      </w:r>
      <w:proofErr w:type="spellStart"/>
      <w:r w:rsidRPr="0058549B">
        <w:rPr>
          <w:rFonts w:ascii="Times New Roman" w:hAnsi="Times New Roman" w:cs="Times New Roman"/>
          <w:color w:val="262626"/>
        </w:rPr>
        <w:t>ροσήκειν</w:t>
      </w:r>
      <w:proofErr w:type="spellEnd"/>
      <w:r w:rsidRPr="0058549B">
        <w:rPr>
          <w:rFonts w:ascii="Times New Roman" w:hAnsi="Times New Roman" w:cs="Times New Roman"/>
          <w:color w:val="262626"/>
        </w:rPr>
        <w:t xml:space="preserve"> </w:t>
      </w:r>
      <w:proofErr w:type="spellStart"/>
      <w:r w:rsidRPr="0058549B">
        <w:rPr>
          <w:rFonts w:ascii="Times New Roman" w:hAnsi="Times New Roman" w:cs="Times New Roman"/>
          <w:color w:val="262626"/>
        </w:rPr>
        <w:t>νομίζουσιν</w:t>
      </w:r>
      <w:proofErr w:type="spellEnd"/>
      <w:r w:rsidRPr="0058549B">
        <w:rPr>
          <w:rFonts w:ascii="Times New Roman" w:hAnsi="Times New Roman" w:cs="Times New Roman"/>
          <w:color w:val="262626"/>
        </w:rPr>
        <w:t>]</w:t>
      </w:r>
      <w:r w:rsidRPr="0058549B">
        <w:rPr>
          <w:rFonts w:ascii="Times New Roman" w:hAnsi="Times New Roman" w:cs="Times New Roman"/>
          <w:color w:val="000000" w:themeColor="text1"/>
          <w:lang w:val="en-GB"/>
        </w:rPr>
        <w:t>.</w:t>
      </w:r>
      <w:r w:rsidRPr="0088500F">
        <w:rPr>
          <w:rStyle w:val="FootnoteReference"/>
          <w:rPrChange w:id="75" w:author="Greta Hawes" w:date="2017-03-03T12:05:00Z">
            <w:rPr>
              <w:rStyle w:val="FootnoteReference"/>
              <w:rFonts w:ascii="Times New Roman" w:hAnsi="Times New Roman" w:cs="Times New Roman"/>
              <w:color w:val="000000" w:themeColor="text1"/>
              <w:lang w:val="en-GB"/>
            </w:rPr>
          </w:rPrChange>
        </w:rPr>
        <w:footnoteReference w:id="27"/>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lang w:val="en-GB"/>
        </w:rPr>
        <w:t xml:space="preserve">Pluralism – the existence of alternative, mutually-contradictory versions of the same narrative – is a common characteristic of the Greek mythic tradition. Pausanias’ distinctive language shows what is at stake in upholding the version which makes </w:t>
      </w:r>
      <w:proofErr w:type="spellStart"/>
      <w:r w:rsidRPr="0058549B">
        <w:rPr>
          <w:rFonts w:ascii="Times New Roman" w:hAnsi="Times New Roman" w:cs="Times New Roman"/>
          <w:color w:val="000000" w:themeColor="text1"/>
          <w:lang w:val="en-GB"/>
        </w:rPr>
        <w:t>Thalamai</w:t>
      </w:r>
      <w:proofErr w:type="spellEnd"/>
      <w:r w:rsidRPr="0058549B">
        <w:rPr>
          <w:rFonts w:ascii="Times New Roman" w:hAnsi="Times New Roman" w:cs="Times New Roman"/>
          <w:color w:val="000000" w:themeColor="text1"/>
          <w:lang w:val="en-GB"/>
        </w:rPr>
        <w:t xml:space="preserve"> the birthplace of the </w:t>
      </w:r>
      <w:proofErr w:type="spellStart"/>
      <w:r w:rsidRPr="0058549B">
        <w:rPr>
          <w:rFonts w:ascii="Times New Roman" w:hAnsi="Times New Roman" w:cs="Times New Roman"/>
          <w:color w:val="000000" w:themeColor="text1"/>
          <w:lang w:val="en-GB"/>
        </w:rPr>
        <w:t>Dioskouroi</w:t>
      </w:r>
      <w:proofErr w:type="spellEnd"/>
      <w:r w:rsidRPr="0058549B">
        <w:rPr>
          <w:rFonts w:ascii="Times New Roman" w:hAnsi="Times New Roman" w:cs="Times New Roman"/>
          <w:color w:val="000000" w:themeColor="text1"/>
          <w:lang w:val="en-GB"/>
        </w:rPr>
        <w:t xml:space="preserve">, and not </w:t>
      </w:r>
      <w:proofErr w:type="spellStart"/>
      <w:r w:rsidRPr="0058549B">
        <w:rPr>
          <w:rFonts w:ascii="Times New Roman" w:hAnsi="Times New Roman" w:cs="Times New Roman"/>
          <w:color w:val="000000" w:themeColor="text1"/>
          <w:lang w:val="en-GB"/>
        </w:rPr>
        <w:t>Pellana</w:t>
      </w:r>
      <w:proofErr w:type="spellEnd"/>
      <w:r w:rsidRPr="0058549B">
        <w:rPr>
          <w:rFonts w:ascii="Times New Roman" w:hAnsi="Times New Roman" w:cs="Times New Roman"/>
          <w:color w:val="000000" w:themeColor="text1"/>
          <w:lang w:val="en-GB"/>
        </w:rPr>
        <w:t>.</w:t>
      </w:r>
      <w:r w:rsidRPr="0088500F">
        <w:rPr>
          <w:rStyle w:val="FootnoteReference"/>
          <w:rPrChange w:id="77" w:author="Greta Hawes" w:date="2017-03-03T12:05:00Z">
            <w:rPr>
              <w:rStyle w:val="FootnoteReference"/>
              <w:rFonts w:ascii="Times New Roman" w:hAnsi="Times New Roman" w:cs="Times New Roman"/>
              <w:color w:val="000000" w:themeColor="text1"/>
              <w:lang w:val="en-GB"/>
            </w:rPr>
          </w:rPrChange>
        </w:rPr>
        <w:footnoteReference w:id="28"/>
      </w:r>
      <w:r w:rsidRPr="0058549B">
        <w:rPr>
          <w:rFonts w:ascii="Times New Roman" w:hAnsi="Times New Roman" w:cs="Times New Roman"/>
          <w:color w:val="000000" w:themeColor="text1"/>
          <w:lang w:val="en-GB"/>
        </w:rPr>
        <w:t xml:space="preserve"> If they were born there, the Messenians can claim them as Messenian heroes; but the argument is a peculiarly circular one, for implicit in this is a claim about territorial control: if the </w:t>
      </w:r>
      <w:proofErr w:type="spellStart"/>
      <w:r w:rsidRPr="0058549B">
        <w:rPr>
          <w:rFonts w:ascii="Times New Roman" w:hAnsi="Times New Roman" w:cs="Times New Roman"/>
          <w:color w:val="000000" w:themeColor="text1"/>
          <w:lang w:val="en-GB"/>
        </w:rPr>
        <w:t>Dioscouroi</w:t>
      </w:r>
      <w:proofErr w:type="spellEnd"/>
      <w:r w:rsidRPr="0058549B">
        <w:rPr>
          <w:rFonts w:ascii="Times New Roman" w:hAnsi="Times New Roman" w:cs="Times New Roman"/>
          <w:color w:val="000000" w:themeColor="text1"/>
          <w:lang w:val="en-GB"/>
        </w:rPr>
        <w:t xml:space="preserve"> belong to the Messenians, then so does the territory of the Mani stretching as far as </w:t>
      </w:r>
      <w:proofErr w:type="spellStart"/>
      <w:r w:rsidRPr="0058549B">
        <w:rPr>
          <w:rFonts w:ascii="Times New Roman" w:hAnsi="Times New Roman" w:cs="Times New Roman"/>
          <w:color w:val="000000" w:themeColor="text1"/>
          <w:lang w:val="en-GB"/>
        </w:rPr>
        <w:t>Thalamai</w:t>
      </w:r>
      <w:proofErr w:type="spellEnd"/>
      <w:r w:rsidRPr="0058549B">
        <w:rPr>
          <w:rFonts w:ascii="Times New Roman" w:hAnsi="Times New Roman" w:cs="Times New Roman"/>
          <w:color w:val="000000" w:themeColor="text1"/>
          <w:lang w:val="en-GB"/>
        </w:rPr>
        <w:t>.</w:t>
      </w:r>
      <w:r w:rsidRPr="0088500F">
        <w:rPr>
          <w:rStyle w:val="FootnoteReference"/>
          <w:rPrChange w:id="79" w:author="Greta Hawes" w:date="2017-03-03T12:05:00Z">
            <w:rPr>
              <w:rStyle w:val="FootnoteReference"/>
              <w:rFonts w:ascii="Times New Roman" w:hAnsi="Times New Roman" w:cs="Times New Roman"/>
              <w:color w:val="000000" w:themeColor="text1"/>
              <w:lang w:val="en-GB"/>
            </w:rPr>
          </w:rPrChange>
        </w:rPr>
        <w:footnoteReference w:id="29"/>
      </w:r>
      <w:r w:rsidRPr="0058549B">
        <w:rPr>
          <w:rFonts w:ascii="Times New Roman" w:hAnsi="Times New Roman" w:cs="Times New Roman"/>
          <w:color w:val="000000" w:themeColor="text1"/>
          <w:lang w:val="en-GB"/>
        </w:rPr>
        <w:t xml:space="preserve"> Issues of mythological orthodoxy are not merely a scholarly game; divergences of traditions are, on the ground, conflicts over ownership. </w:t>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lang w:val="en-GB"/>
        </w:rPr>
        <w:t xml:space="preserve">Pausanias’ observation that heroes ‘belong’ to a community raises another dynamic of the ownership of mythic relics and their concomitant stories operant throughout the </w:t>
      </w:r>
      <w:proofErr w:type="spellStart"/>
      <w:r w:rsidRPr="0058549B">
        <w:rPr>
          <w:rFonts w:ascii="Times New Roman" w:hAnsi="Times New Roman" w:cs="Times New Roman"/>
          <w:i/>
          <w:color w:val="000000" w:themeColor="text1"/>
          <w:lang w:val="en-GB"/>
        </w:rPr>
        <w:t>Periegesis</w:t>
      </w:r>
      <w:proofErr w:type="spellEnd"/>
      <w:r w:rsidRPr="0058549B">
        <w:rPr>
          <w:rFonts w:ascii="Times New Roman" w:hAnsi="Times New Roman" w:cs="Times New Roman"/>
          <w:color w:val="000000" w:themeColor="text1"/>
          <w:lang w:val="en-GB"/>
        </w:rPr>
        <w:t xml:space="preserve">. That Greek myth is tolerant of plurality is now well acknowledged. How this plurality played out in antiquity, however, varied from context to context. For Pausanias, plurality and dispute within the mythic tradition are the expected products of local pride and contestation. This is a text which builds up a portrait of </w:t>
      </w:r>
      <w:r w:rsidRPr="0058549B">
        <w:rPr>
          <w:rFonts w:ascii="Times New Roman" w:hAnsi="Times New Roman" w:cs="Times New Roman"/>
          <w:i/>
          <w:color w:val="000000" w:themeColor="text1"/>
          <w:lang w:val="en-GB"/>
        </w:rPr>
        <w:t xml:space="preserve">ta </w:t>
      </w:r>
      <w:proofErr w:type="spellStart"/>
      <w:r w:rsidRPr="0058549B">
        <w:rPr>
          <w:rFonts w:ascii="Times New Roman" w:hAnsi="Times New Roman" w:cs="Times New Roman"/>
          <w:i/>
          <w:color w:val="000000" w:themeColor="text1"/>
          <w:lang w:val="en-GB"/>
        </w:rPr>
        <w:t>hellenika</w:t>
      </w:r>
      <w:proofErr w:type="spellEnd"/>
      <w:r w:rsidRPr="0058549B">
        <w:rPr>
          <w:rFonts w:ascii="Times New Roman" w:hAnsi="Times New Roman" w:cs="Times New Roman"/>
          <w:color w:val="000000" w:themeColor="text1"/>
          <w:lang w:val="en-GB"/>
        </w:rPr>
        <w:t xml:space="preserve"> by describing each place in turn. Local perspectives are integral to such a hodological framework and in Pausanias, as elsewhere in ancient historiography, epichoric sources will naturally speak to their best advantage, offering those versions and variants of myth which show their community in the best light and in possession of the best mythic relics. Chauvinism is thus the engine that drives mythic storytelling, and the limiting factor in any attempt to create a unified account of it. It is to this </w:t>
      </w:r>
      <w:proofErr w:type="spellStart"/>
      <w:r w:rsidRPr="0058549B">
        <w:rPr>
          <w:rFonts w:ascii="Times New Roman" w:hAnsi="Times New Roman" w:cs="Times New Roman"/>
          <w:i/>
          <w:color w:val="000000" w:themeColor="text1"/>
          <w:lang w:val="en-GB"/>
        </w:rPr>
        <w:t>topos</w:t>
      </w:r>
      <w:proofErr w:type="spellEnd"/>
      <w:r w:rsidRPr="0058549B">
        <w:rPr>
          <w:rFonts w:ascii="Times New Roman" w:hAnsi="Times New Roman" w:cs="Times New Roman"/>
          <w:color w:val="000000" w:themeColor="text1"/>
          <w:lang w:val="en-GB"/>
        </w:rPr>
        <w:t xml:space="preserve"> that we now turn.</w:t>
      </w:r>
    </w:p>
    <w:p w:rsidR="00097D26" w:rsidRPr="0058549B" w:rsidRDefault="00097D26" w:rsidP="00097D26">
      <w:pPr>
        <w:spacing w:line="360" w:lineRule="auto"/>
        <w:rPr>
          <w:rFonts w:ascii="Times New Roman" w:hAnsi="Times New Roman" w:cs="Times New Roman"/>
          <w:color w:val="000000" w:themeColor="text1"/>
          <w:lang w:val="en-GB"/>
        </w:rPr>
      </w:pPr>
    </w:p>
    <w:p w:rsidR="00097D26" w:rsidRPr="0058549B" w:rsidRDefault="00097D26" w:rsidP="00097D26">
      <w:pPr>
        <w:spacing w:line="360" w:lineRule="auto"/>
        <w:rPr>
          <w:rFonts w:ascii="Times New Roman" w:hAnsi="Times New Roman" w:cs="Times New Roman"/>
          <w:b/>
          <w:color w:val="000000" w:themeColor="text1"/>
          <w:lang w:val="en-GB"/>
        </w:rPr>
      </w:pPr>
      <w:r w:rsidRPr="0058549B">
        <w:rPr>
          <w:rFonts w:ascii="Times New Roman" w:hAnsi="Times New Roman" w:cs="Times New Roman"/>
          <w:b/>
          <w:color w:val="000000" w:themeColor="text1"/>
          <w:lang w:val="en-GB"/>
        </w:rPr>
        <w:t xml:space="preserve">The emergence of tropes: local chauvinism as the engine of mythic invention. </w:t>
      </w:r>
    </w:p>
    <w:p w:rsidR="00097D26" w:rsidRPr="0058549B" w:rsidRDefault="00097D26" w:rsidP="00097D26">
      <w:pPr>
        <w:spacing w:line="360" w:lineRule="auto"/>
        <w:rPr>
          <w:rFonts w:ascii="Times New Roman" w:hAnsi="Times New Roman" w:cs="Times New Roman"/>
          <w:color w:val="000000" w:themeColor="text1"/>
          <w:lang w:val="en-GB"/>
        </w:rPr>
      </w:pPr>
      <w:r w:rsidRPr="0058549B">
        <w:rPr>
          <w:rFonts w:ascii="Times New Roman" w:hAnsi="Times New Roman" w:cs="Times New Roman"/>
          <w:color w:val="000000" w:themeColor="text1"/>
          <w:lang w:val="en-GB"/>
        </w:rPr>
        <w:t xml:space="preserve">To claim that a myth ‘belongs’ to a particular region or community is not precisely an ontological statement. It is a reflection of the power of that community to maintain and publicise at a supra-regional level its connections to a tradition of </w:t>
      </w:r>
      <w:proofErr w:type="spellStart"/>
      <w:r w:rsidRPr="0058549B">
        <w:rPr>
          <w:rFonts w:ascii="Times New Roman" w:hAnsi="Times New Roman" w:cs="Times New Roman"/>
          <w:color w:val="000000" w:themeColor="text1"/>
          <w:lang w:val="en-GB"/>
        </w:rPr>
        <w:t>panhellenic</w:t>
      </w:r>
      <w:proofErr w:type="spellEnd"/>
      <w:r w:rsidRPr="0058549B">
        <w:rPr>
          <w:rFonts w:ascii="Times New Roman" w:hAnsi="Times New Roman" w:cs="Times New Roman"/>
          <w:color w:val="000000" w:themeColor="text1"/>
          <w:lang w:val="en-GB"/>
        </w:rPr>
        <w:t xml:space="preserve"> interest such. The trope of local chauvinism appears throughout the </w:t>
      </w:r>
      <w:proofErr w:type="spellStart"/>
      <w:r w:rsidRPr="0058549B">
        <w:rPr>
          <w:rFonts w:ascii="Times New Roman" w:hAnsi="Times New Roman" w:cs="Times New Roman"/>
          <w:i/>
          <w:color w:val="000000" w:themeColor="text1"/>
          <w:lang w:val="en-GB"/>
        </w:rPr>
        <w:t>Periegesis</w:t>
      </w:r>
      <w:proofErr w:type="spellEnd"/>
      <w:r w:rsidRPr="0058549B">
        <w:rPr>
          <w:rFonts w:ascii="Times New Roman" w:hAnsi="Times New Roman" w:cs="Times New Roman"/>
          <w:color w:val="000000" w:themeColor="text1"/>
          <w:lang w:val="en-GB"/>
        </w:rPr>
        <w:t xml:space="preserve"> in various guises. Again, a comparison of Pausanias’ approach with that of </w:t>
      </w:r>
      <w:proofErr w:type="spellStart"/>
      <w:r w:rsidRPr="0058549B">
        <w:rPr>
          <w:rFonts w:ascii="Times New Roman" w:hAnsi="Times New Roman" w:cs="Times New Roman"/>
          <w:color w:val="000000" w:themeColor="text1"/>
          <w:lang w:val="en-GB"/>
        </w:rPr>
        <w:t>Apollodoros</w:t>
      </w:r>
      <w:proofErr w:type="spellEnd"/>
      <w:r w:rsidRPr="0058549B">
        <w:rPr>
          <w:rFonts w:ascii="Times New Roman" w:hAnsi="Times New Roman" w:cs="Times New Roman"/>
          <w:color w:val="000000" w:themeColor="text1"/>
          <w:lang w:val="en-GB"/>
        </w:rPr>
        <w:t xml:space="preserve"> will be instructive. </w:t>
      </w:r>
    </w:p>
    <w:p w:rsidR="00097D26" w:rsidRPr="0058549B" w:rsidRDefault="00097D26" w:rsidP="00097D26">
      <w:pPr>
        <w:spacing w:line="360" w:lineRule="auto"/>
        <w:rPr>
          <w:rFonts w:ascii="Times New Roman" w:hAnsi="Times New Roman" w:cs="Times New Roman"/>
        </w:rPr>
      </w:pPr>
      <w:proofErr w:type="spellStart"/>
      <w:r w:rsidRPr="0058549B">
        <w:rPr>
          <w:rFonts w:ascii="Times New Roman" w:hAnsi="Times New Roman" w:cs="Times New Roman"/>
          <w:color w:val="000000" w:themeColor="text1"/>
          <w:lang w:val="en-GB"/>
        </w:rPr>
        <w:t>Apollodoros</w:t>
      </w:r>
      <w:proofErr w:type="spellEnd"/>
      <w:r w:rsidRPr="0058549B">
        <w:rPr>
          <w:rFonts w:ascii="Times New Roman" w:hAnsi="Times New Roman" w:cs="Times New Roman"/>
          <w:color w:val="000000" w:themeColor="text1"/>
          <w:lang w:val="en-GB"/>
        </w:rPr>
        <w:t xml:space="preserve"> inserts the story of the Thessalian healer-god </w:t>
      </w:r>
      <w:proofErr w:type="spellStart"/>
      <w:r w:rsidRPr="0058549B">
        <w:rPr>
          <w:rFonts w:ascii="Times New Roman" w:hAnsi="Times New Roman" w:cs="Times New Roman"/>
          <w:color w:val="000000" w:themeColor="text1"/>
          <w:lang w:val="en-GB"/>
        </w:rPr>
        <w:t>Asklepios</w:t>
      </w:r>
      <w:proofErr w:type="spellEnd"/>
      <w:r w:rsidRPr="0058549B">
        <w:rPr>
          <w:rFonts w:ascii="Times New Roman" w:hAnsi="Times New Roman" w:cs="Times New Roman"/>
          <w:color w:val="000000" w:themeColor="text1"/>
          <w:lang w:val="en-GB"/>
        </w:rPr>
        <w:t xml:space="preserve"> into the </w:t>
      </w:r>
      <w:proofErr w:type="spellStart"/>
      <w:r w:rsidRPr="0058549B">
        <w:rPr>
          <w:rFonts w:ascii="Times New Roman" w:hAnsi="Times New Roman" w:cs="Times New Roman"/>
          <w:color w:val="000000" w:themeColor="text1"/>
          <w:lang w:val="en-GB"/>
        </w:rPr>
        <w:t>Laconian</w:t>
      </w:r>
      <w:proofErr w:type="spellEnd"/>
      <w:r w:rsidRPr="0058549B">
        <w:rPr>
          <w:rFonts w:ascii="Times New Roman" w:hAnsi="Times New Roman" w:cs="Times New Roman"/>
          <w:color w:val="000000" w:themeColor="text1"/>
          <w:lang w:val="en-GB"/>
        </w:rPr>
        <w:t xml:space="preserve">-Messenian genealogy of book three. He notes that </w:t>
      </w:r>
      <w:proofErr w:type="spellStart"/>
      <w:r w:rsidRPr="0058549B">
        <w:rPr>
          <w:rFonts w:ascii="Times New Roman" w:hAnsi="Times New Roman" w:cs="Times New Roman"/>
          <w:color w:val="000000" w:themeColor="text1"/>
          <w:lang w:val="en-GB"/>
        </w:rPr>
        <w:t>Leukippos</w:t>
      </w:r>
      <w:proofErr w:type="spellEnd"/>
      <w:r w:rsidRPr="0058549B">
        <w:rPr>
          <w:rFonts w:ascii="Times New Roman" w:hAnsi="Times New Roman" w:cs="Times New Roman"/>
          <w:color w:val="000000" w:themeColor="text1"/>
          <w:lang w:val="en-GB"/>
        </w:rPr>
        <w:t xml:space="preserve">’ third daughter, </w:t>
      </w:r>
      <w:proofErr w:type="spellStart"/>
      <w:r w:rsidRPr="0058549B">
        <w:rPr>
          <w:rFonts w:ascii="Times New Roman" w:hAnsi="Times New Roman" w:cs="Times New Roman"/>
          <w:color w:val="000000" w:themeColor="text1"/>
          <w:lang w:val="en-GB"/>
        </w:rPr>
        <w:t>Arsinoe</w:t>
      </w:r>
      <w:proofErr w:type="spellEnd"/>
      <w:r w:rsidRPr="0058549B">
        <w:rPr>
          <w:rFonts w:ascii="Times New Roman" w:hAnsi="Times New Roman" w:cs="Times New Roman"/>
          <w:color w:val="000000" w:themeColor="text1"/>
          <w:lang w:val="en-GB"/>
        </w:rPr>
        <w:t xml:space="preserve">, was the mother of </w:t>
      </w:r>
      <w:proofErr w:type="spellStart"/>
      <w:r w:rsidRPr="0058549B">
        <w:rPr>
          <w:rFonts w:ascii="Times New Roman" w:hAnsi="Times New Roman" w:cs="Times New Roman"/>
          <w:color w:val="000000" w:themeColor="text1"/>
          <w:lang w:val="en-GB"/>
        </w:rPr>
        <w:t>Asklepios</w:t>
      </w:r>
      <w:proofErr w:type="spellEnd"/>
      <w:r w:rsidRPr="0058549B">
        <w:rPr>
          <w:rFonts w:ascii="Times New Roman" w:hAnsi="Times New Roman" w:cs="Times New Roman"/>
          <w:color w:val="000000" w:themeColor="text1"/>
          <w:lang w:val="en-GB"/>
        </w:rPr>
        <w:t>; then quickly notes that ‘some refute’ (</w:t>
      </w:r>
      <w:proofErr w:type="spellStart"/>
      <w:r w:rsidRPr="0058549B">
        <w:rPr>
          <w:rFonts w:ascii="Times New Roman" w:hAnsi="Times New Roman" w:cs="Times New Roman"/>
          <w:color w:val="000000" w:themeColor="text1"/>
        </w:rPr>
        <w:t>τινὲς</w:t>
      </w:r>
      <w:proofErr w:type="spellEnd"/>
      <w:r w:rsidRPr="0058549B">
        <w:rPr>
          <w:rFonts w:ascii="Times New Roman" w:hAnsi="Times New Roman" w:cs="Times New Roman"/>
          <w:color w:val="000000" w:themeColor="text1"/>
        </w:rPr>
        <w:t xml:space="preserve"> […] </w:t>
      </w:r>
      <w:proofErr w:type="spellStart"/>
      <w:r w:rsidRPr="0058549B">
        <w:rPr>
          <w:rFonts w:ascii="Times New Roman" w:hAnsi="Times New Roman" w:cs="Times New Roman"/>
          <w:color w:val="000000" w:themeColor="text1"/>
        </w:rPr>
        <w:t>οὐκ</w:t>
      </w:r>
      <w:proofErr w:type="spellEnd"/>
      <w:r w:rsidRPr="0058549B">
        <w:rPr>
          <w:rFonts w:ascii="Times New Roman" w:hAnsi="Times New Roman" w:cs="Times New Roman"/>
          <w:color w:val="000000" w:themeColor="text1"/>
        </w:rPr>
        <w:t xml:space="preserve"> […] </w:t>
      </w:r>
      <w:proofErr w:type="spellStart"/>
      <w:r w:rsidRPr="0058549B">
        <w:rPr>
          <w:rFonts w:ascii="Times New Roman" w:hAnsi="Times New Roman" w:cs="Times New Roman"/>
          <w:color w:val="000000" w:themeColor="text1"/>
        </w:rPr>
        <w:t>λέγουσιν</w:t>
      </w:r>
      <w:proofErr w:type="spellEnd"/>
      <w:r w:rsidRPr="0058549B">
        <w:rPr>
          <w:rFonts w:ascii="Times New Roman" w:hAnsi="Times New Roman" w:cs="Times New Roman"/>
          <w:color w:val="000000" w:themeColor="text1"/>
        </w:rPr>
        <w:t xml:space="preserve">) this. He goes on to give in detail the more familiar tradition which made the Thessalian </w:t>
      </w:r>
      <w:proofErr w:type="spellStart"/>
      <w:r w:rsidRPr="0058549B">
        <w:rPr>
          <w:rFonts w:ascii="Times New Roman" w:hAnsi="Times New Roman" w:cs="Times New Roman"/>
          <w:color w:val="000000" w:themeColor="text1"/>
        </w:rPr>
        <w:t>Koronis</w:t>
      </w:r>
      <w:proofErr w:type="spellEnd"/>
      <w:r w:rsidRPr="0058549B">
        <w:rPr>
          <w:rFonts w:ascii="Times New Roman" w:hAnsi="Times New Roman" w:cs="Times New Roman"/>
          <w:color w:val="000000" w:themeColor="text1"/>
        </w:rPr>
        <w:t xml:space="preserve"> his mother and tells the story of his birth from her dead body, his upbringing with Chiron, and the many cures he effected (3.116). Pausanias likewise gives alternative traditions for </w:t>
      </w:r>
      <w:proofErr w:type="spellStart"/>
      <w:r w:rsidRPr="0058549B">
        <w:rPr>
          <w:rFonts w:ascii="Times New Roman" w:hAnsi="Times New Roman" w:cs="Times New Roman"/>
          <w:color w:val="000000" w:themeColor="text1"/>
        </w:rPr>
        <w:t>Asklepios</w:t>
      </w:r>
      <w:proofErr w:type="spellEnd"/>
      <w:r w:rsidRPr="0058549B">
        <w:rPr>
          <w:rFonts w:ascii="Times New Roman" w:hAnsi="Times New Roman" w:cs="Times New Roman"/>
          <w:color w:val="000000" w:themeColor="text1"/>
        </w:rPr>
        <w:t xml:space="preserve">’ lineage, but he offers this material in a quite different way. The relevant passage appears in book 2, in relation to the </w:t>
      </w:r>
      <w:proofErr w:type="spellStart"/>
      <w:r w:rsidRPr="0058549B">
        <w:rPr>
          <w:rFonts w:ascii="Times New Roman" w:hAnsi="Times New Roman" w:cs="Times New Roman"/>
          <w:color w:val="000000" w:themeColor="text1"/>
        </w:rPr>
        <w:t>Asklepeion</w:t>
      </w:r>
      <w:proofErr w:type="spellEnd"/>
      <w:r w:rsidRPr="0058549B">
        <w:rPr>
          <w:rFonts w:ascii="Times New Roman" w:hAnsi="Times New Roman" w:cs="Times New Roman"/>
          <w:color w:val="000000" w:themeColor="text1"/>
        </w:rPr>
        <w:t xml:space="preserve"> at </w:t>
      </w:r>
      <w:proofErr w:type="spellStart"/>
      <w:r w:rsidRPr="0058549B">
        <w:rPr>
          <w:rFonts w:ascii="Times New Roman" w:hAnsi="Times New Roman" w:cs="Times New Roman"/>
          <w:color w:val="000000" w:themeColor="text1"/>
        </w:rPr>
        <w:t>Epidauros</w:t>
      </w:r>
      <w:proofErr w:type="spellEnd"/>
      <w:r w:rsidRPr="0058549B">
        <w:rPr>
          <w:rFonts w:ascii="Times New Roman" w:hAnsi="Times New Roman" w:cs="Times New Roman"/>
          <w:color w:val="000000" w:themeColor="text1"/>
        </w:rPr>
        <w:t xml:space="preserve"> (2.26.2-7).  </w:t>
      </w:r>
      <w:r w:rsidRPr="0058549B">
        <w:rPr>
          <w:rFonts w:ascii="Times New Roman" w:hAnsi="Times New Roman" w:cs="Times New Roman"/>
        </w:rPr>
        <w:t xml:space="preserve">He mentions briefly the </w:t>
      </w:r>
      <w:proofErr w:type="spellStart"/>
      <w:r w:rsidRPr="0058549B">
        <w:rPr>
          <w:rFonts w:ascii="Times New Roman" w:hAnsi="Times New Roman" w:cs="Times New Roman"/>
        </w:rPr>
        <w:t>Eleians</w:t>
      </w:r>
      <w:proofErr w:type="spellEnd"/>
      <w:r w:rsidRPr="0058549B">
        <w:rPr>
          <w:rFonts w:ascii="Times New Roman" w:hAnsi="Times New Roman" w:cs="Times New Roman"/>
        </w:rPr>
        <w:t xml:space="preserve">’ claim that his father was Pelops, and the Argive view, which makes him child of Argus, before giving three others in greater detail: the </w:t>
      </w:r>
      <w:proofErr w:type="spellStart"/>
      <w:r w:rsidRPr="0058549B">
        <w:rPr>
          <w:rFonts w:ascii="Times New Roman" w:hAnsi="Times New Roman" w:cs="Times New Roman"/>
        </w:rPr>
        <w:t>Epidaurean</w:t>
      </w:r>
      <w:proofErr w:type="spellEnd"/>
      <w:r w:rsidRPr="0058549B">
        <w:rPr>
          <w:rFonts w:ascii="Times New Roman" w:hAnsi="Times New Roman" w:cs="Times New Roman"/>
        </w:rPr>
        <w:t xml:space="preserve"> account of his being the son of Apollo and the Thessalian </w:t>
      </w:r>
      <w:proofErr w:type="spellStart"/>
      <w:r w:rsidRPr="0058549B">
        <w:rPr>
          <w:rFonts w:ascii="Times New Roman" w:hAnsi="Times New Roman" w:cs="Times New Roman"/>
        </w:rPr>
        <w:t>Koronis</w:t>
      </w:r>
      <w:proofErr w:type="spellEnd"/>
      <w:r w:rsidRPr="0058549B">
        <w:rPr>
          <w:rFonts w:ascii="Times New Roman" w:hAnsi="Times New Roman" w:cs="Times New Roman"/>
        </w:rPr>
        <w:t xml:space="preserve"> born in their territory and then exposed on a nearby hillside (still called ‘Nipple’); and another story that has him saved after his mother, again </w:t>
      </w:r>
      <w:proofErr w:type="spellStart"/>
      <w:r w:rsidRPr="0058549B">
        <w:rPr>
          <w:rFonts w:ascii="Times New Roman" w:hAnsi="Times New Roman" w:cs="Times New Roman"/>
        </w:rPr>
        <w:t>Koronis</w:t>
      </w:r>
      <w:proofErr w:type="spellEnd"/>
      <w:r w:rsidRPr="0058549B">
        <w:rPr>
          <w:rFonts w:ascii="Times New Roman" w:hAnsi="Times New Roman" w:cs="Times New Roman"/>
        </w:rPr>
        <w:t xml:space="preserve">, is killed in punishment for having sex with </w:t>
      </w:r>
      <w:proofErr w:type="spellStart"/>
      <w:r w:rsidRPr="0058549B">
        <w:rPr>
          <w:rFonts w:ascii="Times New Roman" w:hAnsi="Times New Roman" w:cs="Times New Roman"/>
        </w:rPr>
        <w:t>Ischys</w:t>
      </w:r>
      <w:proofErr w:type="spellEnd"/>
      <w:r w:rsidRPr="0058549B">
        <w:rPr>
          <w:rFonts w:ascii="Times New Roman" w:hAnsi="Times New Roman" w:cs="Times New Roman"/>
        </w:rPr>
        <w:t xml:space="preserve"> while pregnant with Apollo’s child (this is broadly similar to </w:t>
      </w:r>
      <w:proofErr w:type="spellStart"/>
      <w:r w:rsidRPr="0058549B">
        <w:rPr>
          <w:rFonts w:ascii="Times New Roman" w:hAnsi="Times New Roman" w:cs="Times New Roman"/>
        </w:rPr>
        <w:t>Apollodoros</w:t>
      </w:r>
      <w:proofErr w:type="spellEnd"/>
      <w:r w:rsidRPr="0058549B">
        <w:rPr>
          <w:rFonts w:ascii="Times New Roman" w:hAnsi="Times New Roman" w:cs="Times New Roman"/>
        </w:rPr>
        <w:t xml:space="preserve">’ second account). A third alternative, which makes him the son of the Messenian </w:t>
      </w:r>
      <w:proofErr w:type="spellStart"/>
      <w:r w:rsidRPr="0058549B">
        <w:rPr>
          <w:rFonts w:ascii="Times New Roman" w:hAnsi="Times New Roman" w:cs="Times New Roman"/>
        </w:rPr>
        <w:t>Arsinoe</w:t>
      </w:r>
      <w:proofErr w:type="spellEnd"/>
      <w:r w:rsidRPr="0058549B">
        <w:rPr>
          <w:rFonts w:ascii="Times New Roman" w:hAnsi="Times New Roman" w:cs="Times New Roman"/>
        </w:rPr>
        <w:t>, Pausanias rejects in robust terms: he describes it as the ‘least true’ (</w:t>
      </w:r>
      <w:proofErr w:type="spellStart"/>
      <w:r w:rsidRPr="0058549B">
        <w:rPr>
          <w:rFonts w:ascii="Times New Roman" w:hAnsi="Times New Roman" w:cs="Times New Roman"/>
        </w:rPr>
        <w:t>ἥκιστ</w:t>
      </w:r>
      <w:proofErr w:type="spellEnd"/>
      <w:r w:rsidRPr="0058549B">
        <w:rPr>
          <w:rFonts w:ascii="Times New Roman" w:hAnsi="Times New Roman" w:cs="Times New Roman"/>
        </w:rPr>
        <w:t xml:space="preserve">α </w:t>
      </w:r>
      <w:proofErr w:type="spellStart"/>
      <w:r w:rsidRPr="0058549B">
        <w:rPr>
          <w:rFonts w:ascii="Times New Roman" w:hAnsi="Times New Roman" w:cs="Times New Roman"/>
        </w:rPr>
        <w:t>ἐμοὶ</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δοκεῖν</w:t>
      </w:r>
      <w:proofErr w:type="spellEnd"/>
      <w:r w:rsidRPr="0058549B">
        <w:rPr>
          <w:rFonts w:ascii="Times New Roman" w:hAnsi="Times New Roman" w:cs="Times New Roman"/>
        </w:rPr>
        <w:t> </w:t>
      </w:r>
      <w:proofErr w:type="spellStart"/>
      <w:r w:rsidRPr="0058549B">
        <w:rPr>
          <w:rFonts w:ascii="Times New Roman" w:hAnsi="Times New Roman" w:cs="Times New Roman"/>
        </w:rPr>
        <w:t>ἀληθής</w:t>
      </w:r>
      <w:proofErr w:type="spellEnd"/>
      <w:r w:rsidRPr="0058549B">
        <w:rPr>
          <w:rFonts w:ascii="Times New Roman" w:hAnsi="Times New Roman" w:cs="Times New Roman"/>
        </w:rPr>
        <w:t> </w:t>
      </w:r>
      <w:proofErr w:type="spellStart"/>
      <w:r w:rsidRPr="0058549B">
        <w:rPr>
          <w:rFonts w:ascii="Times New Roman" w:hAnsi="Times New Roman" w:cs="Times New Roman"/>
        </w:rPr>
        <w:t>ἐστιν</w:t>
      </w:r>
      <w:proofErr w:type="spellEnd"/>
      <w:r w:rsidRPr="0058549B">
        <w:rPr>
          <w:rFonts w:ascii="Times New Roman" w:hAnsi="Times New Roman" w:cs="Times New Roman"/>
        </w:rPr>
        <w:t xml:space="preserve">) of the versions available and offers as evidence a response from the Delphic oracle which, when asked about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parentage, described him as son of </w:t>
      </w:r>
      <w:proofErr w:type="spellStart"/>
      <w:r w:rsidRPr="0058549B">
        <w:rPr>
          <w:rFonts w:ascii="Times New Roman" w:hAnsi="Times New Roman" w:cs="Times New Roman"/>
        </w:rPr>
        <w:t>Koronis</w:t>
      </w:r>
      <w:proofErr w:type="spellEnd"/>
      <w:r w:rsidRPr="0058549B">
        <w:rPr>
          <w:rFonts w:ascii="Times New Roman" w:hAnsi="Times New Roman" w:cs="Times New Roman"/>
        </w:rPr>
        <w:t xml:space="preserve"> (2.26.7). Thus, Pausanias concludes, ‘Hesiod – or perhaps some later interpolator of his text – contrived this story to please the Messenians’ (</w:t>
      </w:r>
      <w:proofErr w:type="spellStart"/>
      <w:r w:rsidRPr="0058549B">
        <w:rPr>
          <w:rFonts w:ascii="Times New Roman" w:hAnsi="Times New Roman" w:cs="Times New Roman"/>
        </w:rPr>
        <w:t>Ἡσίοδον</w:t>
      </w:r>
      <w:proofErr w:type="spellEnd"/>
      <w:r w:rsidRPr="0058549B">
        <w:rPr>
          <w:rFonts w:ascii="Times New Roman" w:hAnsi="Times New Roman" w:cs="Times New Roman"/>
        </w:rPr>
        <w:t xml:space="preserve"> ἢ </w:t>
      </w:r>
      <w:proofErr w:type="spellStart"/>
      <w:r w:rsidRPr="0058549B">
        <w:rPr>
          <w:rFonts w:ascii="Times New Roman" w:hAnsi="Times New Roman" w:cs="Times New Roman"/>
        </w:rPr>
        <w:t>τῶν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τιν</w:t>
      </w:r>
      <w:proofErr w:type="spellEnd"/>
      <w:r w:rsidRPr="0058549B">
        <w:rPr>
          <w:rFonts w:ascii="Times New Roman" w:hAnsi="Times New Roman" w:cs="Times New Roman"/>
        </w:rPr>
        <w:t xml:space="preserve">α </w:t>
      </w:r>
      <w:proofErr w:type="spellStart"/>
      <w:r w:rsidRPr="0058549B">
        <w:rPr>
          <w:rFonts w:ascii="Times New Roman" w:hAnsi="Times New Roman" w:cs="Times New Roman"/>
        </w:rPr>
        <w:t>ἐμ</w:t>
      </w:r>
      <w:proofErr w:type="spellEnd"/>
      <w:r w:rsidRPr="0058549B">
        <w:rPr>
          <w:rFonts w:ascii="Times New Roman" w:hAnsi="Times New Roman" w:cs="Times New Roman"/>
        </w:rPr>
        <w:t xml:space="preserve">πεποιηκότων </w:t>
      </w:r>
      <w:proofErr w:type="spellStart"/>
      <w:r w:rsidRPr="0058549B">
        <w:rPr>
          <w:rFonts w:ascii="Times New Roman" w:hAnsi="Times New Roman" w:cs="Times New Roman"/>
        </w:rPr>
        <w:t>ἐς</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τὰ</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Ἡσιόδου</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τὰ</w:t>
      </w:r>
      <w:proofErr w:type="spellEnd"/>
      <w:r w:rsidRPr="0058549B">
        <w:rPr>
          <w:rFonts w:ascii="Times New Roman" w:hAnsi="Times New Roman" w:cs="Times New Roman"/>
        </w:rPr>
        <w:t xml:space="preserve"> ἔπη </w:t>
      </w:r>
      <w:proofErr w:type="spellStart"/>
      <w:r w:rsidRPr="0058549B">
        <w:rPr>
          <w:rFonts w:ascii="Times New Roman" w:hAnsi="Times New Roman" w:cs="Times New Roman"/>
        </w:rPr>
        <w:t>συνθέντ</w:t>
      </w:r>
      <w:proofErr w:type="spellEnd"/>
      <w:r w:rsidRPr="0058549B">
        <w:rPr>
          <w:rFonts w:ascii="Times New Roman" w:hAnsi="Times New Roman" w:cs="Times New Roman"/>
        </w:rPr>
        <w:t xml:space="preserve">α ἐς </w:t>
      </w:r>
      <w:proofErr w:type="spellStart"/>
      <w:r w:rsidRPr="0058549B">
        <w:rPr>
          <w:rFonts w:ascii="Times New Roman" w:hAnsi="Times New Roman" w:cs="Times New Roman"/>
        </w:rPr>
        <w:t>τὴν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Μεσσηνίων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χάριν</w:t>
      </w:r>
      <w:proofErr w:type="spellEnd"/>
      <w:r w:rsidRPr="0058549B">
        <w:rPr>
          <w:rFonts w:ascii="Times New Roman" w:hAnsi="Times New Roman" w:cs="Times New Roman"/>
        </w:rPr>
        <w:t>).</w:t>
      </w:r>
      <w:r w:rsidRPr="0088500F">
        <w:rPr>
          <w:rStyle w:val="FootnoteReference"/>
          <w:rPrChange w:id="81" w:author="Greta Hawes" w:date="2017-03-03T12:05:00Z">
            <w:rPr>
              <w:rStyle w:val="FootnoteReference"/>
              <w:rFonts w:ascii="Times New Roman" w:hAnsi="Times New Roman" w:cs="Times New Roman"/>
            </w:rPr>
          </w:rPrChange>
        </w:rPr>
        <w:footnoteReference w:id="30"/>
      </w:r>
    </w:p>
    <w:p w:rsidR="00097D26" w:rsidRPr="0058549B" w:rsidRDefault="00097D26" w:rsidP="00097D26">
      <w:pPr>
        <w:spacing w:line="360" w:lineRule="auto"/>
        <w:rPr>
          <w:rFonts w:ascii="Times New Roman" w:hAnsi="Times New Roman" w:cs="Times New Roman"/>
        </w:rPr>
      </w:pP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deals with competing variants in a typically </w:t>
      </w:r>
      <w:proofErr w:type="spellStart"/>
      <w:r w:rsidRPr="0058549B">
        <w:rPr>
          <w:rFonts w:ascii="Times New Roman" w:hAnsi="Times New Roman" w:cs="Times New Roman"/>
          <w:color w:val="000000" w:themeColor="text1"/>
        </w:rPr>
        <w:t>mythographical</w:t>
      </w:r>
      <w:proofErr w:type="spellEnd"/>
      <w:r w:rsidRPr="0058549B">
        <w:rPr>
          <w:rFonts w:ascii="Times New Roman" w:hAnsi="Times New Roman" w:cs="Times New Roman"/>
          <w:color w:val="000000" w:themeColor="text1"/>
        </w:rPr>
        <w:t xml:space="preserve"> – that is to say, quite anodyne -manner. His ‘some say … but others say …’ formulation points out numerous divergences over names, attribution of parentage, and narratives. (Less frequently, he will name the sources for these different opinions.) Yet, overall, he downplays dispute within the tradition and seldom admits its potential to destabilise the neat mapping of myth that his text ostensibly achieves. In the case of </w:t>
      </w:r>
      <w:proofErr w:type="spellStart"/>
      <w:r w:rsidRPr="0058549B">
        <w:rPr>
          <w:rFonts w:ascii="Times New Roman" w:hAnsi="Times New Roman" w:cs="Times New Roman"/>
          <w:color w:val="000000" w:themeColor="text1"/>
        </w:rPr>
        <w:t>Asklepios</w:t>
      </w:r>
      <w:proofErr w:type="spellEnd"/>
      <w:r w:rsidRPr="0058549B">
        <w:rPr>
          <w:rFonts w:ascii="Times New Roman" w:hAnsi="Times New Roman" w:cs="Times New Roman"/>
          <w:color w:val="000000" w:themeColor="text1"/>
        </w:rPr>
        <w:t xml:space="preserve">, the two traditions in fact offer a useful structural opportunity: the alternate Messenian </w:t>
      </w:r>
      <w:r w:rsidRPr="0058549B">
        <w:rPr>
          <w:rFonts w:ascii="Times New Roman" w:hAnsi="Times New Roman" w:cs="Times New Roman"/>
          <w:color w:val="000000" w:themeColor="text1"/>
        </w:rPr>
        <w:lastRenderedPageBreak/>
        <w:t xml:space="preserve">version offers a convenient way of inserting a story associated with an otherwise obscure Thessalian lineage into the genealogical structure of the </w:t>
      </w:r>
      <w:r w:rsidRPr="0058549B">
        <w:rPr>
          <w:rFonts w:ascii="Times New Roman" w:hAnsi="Times New Roman" w:cs="Times New Roman"/>
          <w:i/>
          <w:color w:val="000000" w:themeColor="text1"/>
        </w:rPr>
        <w:t>Bibliotheca</w:t>
      </w:r>
      <w:r w:rsidRPr="0058549B">
        <w:rPr>
          <w:rFonts w:ascii="Times New Roman" w:hAnsi="Times New Roman" w:cs="Times New Roman"/>
          <w:color w:val="000000" w:themeColor="text1"/>
        </w:rPr>
        <w:t xml:space="preserve"> since the more prominent Messenian-</w:t>
      </w:r>
      <w:proofErr w:type="spellStart"/>
      <w:r w:rsidRPr="0058549B">
        <w:rPr>
          <w:rFonts w:ascii="Times New Roman" w:hAnsi="Times New Roman" w:cs="Times New Roman"/>
          <w:color w:val="000000" w:themeColor="text1"/>
        </w:rPr>
        <w:t>Laconian</w:t>
      </w:r>
      <w:proofErr w:type="spellEnd"/>
      <w:r w:rsidRPr="0058549B">
        <w:rPr>
          <w:rFonts w:ascii="Times New Roman" w:hAnsi="Times New Roman" w:cs="Times New Roman"/>
          <w:color w:val="000000" w:themeColor="text1"/>
        </w:rPr>
        <w:t xml:space="preserve"> lineage offers a hook for the entire nexus. </w:t>
      </w:r>
    </w:p>
    <w:p w:rsidR="00097D26" w:rsidRPr="0058549B" w:rsidRDefault="00097D26" w:rsidP="00097D26">
      <w:pPr>
        <w:spacing w:line="360" w:lineRule="auto"/>
        <w:rPr>
          <w:rFonts w:ascii="Times New Roman" w:hAnsi="Times New Roman" w:cs="Times New Roman"/>
        </w:rPr>
      </w:pPr>
      <w:r w:rsidRPr="0058549B">
        <w:rPr>
          <w:rFonts w:ascii="Times New Roman" w:hAnsi="Times New Roman" w:cs="Times New Roman"/>
          <w:color w:val="000000" w:themeColor="text1"/>
        </w:rPr>
        <w:t>What tends to preclude our appreciation of the creativity of the process of textual organisation which underpins mythographic products is the apparent absence of an authorial voice. From the very beginning, mythographic prose dispensed with the traditional authority of the Muse-inspired author. Imperial mythographic texts in particular display few markers of ‘personality’, and this is compounded by the frequent near-anonymity of their authors: often we have just a name; sometimes we cannot even be sure of that. We must recognise that these texts, with their ‘virtuoso authorial performance of mastering in the spheres of research, synthesis and exposition’ belong to a particular literary context, one in which ‘[</w:t>
      </w:r>
      <w:proofErr w:type="spellStart"/>
      <w:r w:rsidRPr="0058549B">
        <w:rPr>
          <w:rFonts w:ascii="Times New Roman" w:hAnsi="Times New Roman" w:cs="Times New Roman"/>
          <w:color w:val="000000" w:themeColor="text1"/>
        </w:rPr>
        <w:t>i</w:t>
      </w:r>
      <w:proofErr w:type="spellEnd"/>
      <w:r w:rsidRPr="0058549B">
        <w:rPr>
          <w:rFonts w:ascii="Times New Roman" w:hAnsi="Times New Roman" w:cs="Times New Roman"/>
          <w:color w:val="000000" w:themeColor="text1"/>
        </w:rPr>
        <w:t>]t is not that the author recedes […], more that the role of the author is reconceived: new virtues are located in the arts of editing and the organisation of pre-existing units of knowledge’.</w:t>
      </w:r>
      <w:r w:rsidRPr="0088500F">
        <w:rPr>
          <w:rStyle w:val="FootnoteReference"/>
          <w:rPrChange w:id="83" w:author="Greta Hawes" w:date="2017-03-03T12:05:00Z">
            <w:rPr>
              <w:rFonts w:ascii="Times New Roman" w:hAnsi="Times New Roman" w:cs="Times New Roman"/>
              <w:color w:val="000000" w:themeColor="text1"/>
              <w:vertAlign w:val="superscript"/>
            </w:rPr>
          </w:rPrChange>
        </w:rPr>
        <w:footnoteReference w:id="31"/>
      </w:r>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Apollodoros</w:t>
      </w:r>
      <w:proofErr w:type="spellEnd"/>
      <w:r w:rsidRPr="0058549B">
        <w:rPr>
          <w:rFonts w:ascii="Times New Roman" w:hAnsi="Times New Roman" w:cs="Times New Roman"/>
          <w:color w:val="000000" w:themeColor="text1"/>
        </w:rPr>
        <w:t xml:space="preserve">’ </w:t>
      </w:r>
      <w:r w:rsidRPr="0058549B">
        <w:rPr>
          <w:rFonts w:ascii="Times New Roman" w:hAnsi="Times New Roman" w:cs="Times New Roman"/>
        </w:rPr>
        <w:t xml:space="preserve">presentation of dispute as a catalogic necessity required by an expansive literary tradition, and his underplaying of its ramifications, typifies the ‘distanced’ rhetoric of mythography. </w:t>
      </w:r>
      <w:r w:rsidRPr="0058549B">
        <w:rPr>
          <w:rFonts w:ascii="Times New Roman" w:hAnsi="Times New Roman" w:cs="Times New Roman"/>
          <w:color w:val="000000" w:themeColor="text1"/>
        </w:rPr>
        <w:t>He very seldom offers explicit judgements on the relative accuracy of different versions.</w:t>
      </w:r>
      <w:r w:rsidRPr="0088500F">
        <w:rPr>
          <w:rStyle w:val="FootnoteReference"/>
          <w:rPrChange w:id="85" w:author="Greta Hawes" w:date="2017-03-03T12:05:00Z">
            <w:rPr>
              <w:rStyle w:val="FootnoteReference"/>
              <w:rFonts w:ascii="Times New Roman" w:hAnsi="Times New Roman" w:cs="Times New Roman"/>
              <w:color w:val="000000" w:themeColor="text1"/>
            </w:rPr>
          </w:rPrChange>
        </w:rPr>
        <w:footnoteReference w:id="32"/>
      </w:r>
      <w:r w:rsidRPr="0058549B">
        <w:rPr>
          <w:rFonts w:ascii="Times New Roman" w:hAnsi="Times New Roman" w:cs="Times New Roman"/>
          <w:color w:val="000000" w:themeColor="text1"/>
        </w:rPr>
        <w:t xml:space="preserve"> </w:t>
      </w:r>
      <w:r w:rsidRPr="0058549B">
        <w:rPr>
          <w:rFonts w:ascii="Times New Roman" w:hAnsi="Times New Roman" w:cs="Times New Roman"/>
        </w:rPr>
        <w:t xml:space="preserve">But we should not confuse his seemingly disinterested approach to narrative with a truly unbiased account (whatever that might be). </w:t>
      </w:r>
      <w:proofErr w:type="spellStart"/>
      <w:r w:rsidRPr="0058549B">
        <w:rPr>
          <w:rFonts w:ascii="Times New Roman" w:hAnsi="Times New Roman" w:cs="Times New Roman"/>
        </w:rPr>
        <w:t>Apollodoros</w:t>
      </w:r>
      <w:proofErr w:type="spellEnd"/>
      <w:r w:rsidRPr="0058549B">
        <w:rPr>
          <w:rFonts w:ascii="Times New Roman" w:hAnsi="Times New Roman" w:cs="Times New Roman"/>
        </w:rPr>
        <w:t>’ machinations are not easy to spot; they lie not in his rhetoric, but in his narrative choices.</w:t>
      </w:r>
      <w:r w:rsidRPr="0088500F">
        <w:rPr>
          <w:rStyle w:val="FootnoteReference"/>
          <w:rPrChange w:id="87" w:author="Greta Hawes" w:date="2017-03-03T12:05:00Z">
            <w:rPr>
              <w:rStyle w:val="FootnoteReference"/>
              <w:rFonts w:ascii="Times New Roman" w:hAnsi="Times New Roman" w:cs="Times New Roman"/>
            </w:rPr>
          </w:rPrChange>
        </w:rPr>
        <w:footnoteReference w:id="33"/>
      </w:r>
      <w:r w:rsidRPr="0058549B">
        <w:rPr>
          <w:rFonts w:ascii="Times New Roman" w:hAnsi="Times New Roman" w:cs="Times New Roman"/>
        </w:rPr>
        <w:t xml:space="preserve"> </w:t>
      </w:r>
      <w:proofErr w:type="spellStart"/>
      <w:r w:rsidRPr="0058549B">
        <w:rPr>
          <w:rFonts w:ascii="Times New Roman" w:hAnsi="Times New Roman" w:cs="Times New Roman"/>
        </w:rPr>
        <w:t>Photios</w:t>
      </w:r>
      <w:proofErr w:type="spellEnd"/>
      <w:r w:rsidRPr="0058549B">
        <w:rPr>
          <w:rFonts w:ascii="Times New Roman" w:hAnsi="Times New Roman" w:cs="Times New Roman"/>
        </w:rPr>
        <w:t xml:space="preserve"> reports an </w:t>
      </w:r>
      <w:r w:rsidRPr="0058549B">
        <w:rPr>
          <w:rFonts w:ascii="Times New Roman" w:hAnsi="Times New Roman" w:cs="Times New Roman"/>
          <w:lang w:val="en-GB"/>
        </w:rPr>
        <w:t xml:space="preserve">epigram, superscripted into his manuscript of the </w:t>
      </w:r>
      <w:r w:rsidRPr="0058549B">
        <w:rPr>
          <w:rFonts w:ascii="Times New Roman" w:hAnsi="Times New Roman" w:cs="Times New Roman"/>
          <w:i/>
          <w:lang w:val="en-GB"/>
        </w:rPr>
        <w:t>Bibliotheca</w:t>
      </w:r>
      <w:r w:rsidRPr="0058549B">
        <w:rPr>
          <w:rFonts w:ascii="Times New Roman" w:hAnsi="Times New Roman" w:cs="Times New Roman"/>
          <w:lang w:val="en-GB"/>
        </w:rPr>
        <w:t>, which describes it as encompassing ‘everything that the world contains’ (π</w:t>
      </w:r>
      <w:proofErr w:type="spellStart"/>
      <w:r w:rsidRPr="0058549B">
        <w:rPr>
          <w:rFonts w:ascii="Times New Roman" w:hAnsi="Times New Roman" w:cs="Times New Roman"/>
          <w:lang w:val="en-GB"/>
        </w:rPr>
        <w:t>άνθ</w:t>
      </w:r>
      <w:proofErr w:type="spellEnd"/>
      <w:r w:rsidRPr="0058549B">
        <w:rPr>
          <w:rFonts w:ascii="Times New Roman" w:hAnsi="Times New Roman" w:cs="Times New Roman"/>
          <w:lang w:val="en-GB"/>
        </w:rPr>
        <w:t xml:space="preserve">’ </w:t>
      </w:r>
      <w:proofErr w:type="spellStart"/>
      <w:r w:rsidRPr="0058549B">
        <w:rPr>
          <w:rFonts w:ascii="Times New Roman" w:hAnsi="Times New Roman" w:cs="Times New Roman"/>
          <w:lang w:val="en-GB"/>
        </w:rPr>
        <w:t>ὅσ</w:t>
      </w:r>
      <w:proofErr w:type="spellEnd"/>
      <w:r w:rsidRPr="0058549B">
        <w:rPr>
          <w:rFonts w:ascii="Times New Roman" w:hAnsi="Times New Roman" w:cs="Times New Roman"/>
          <w:lang w:val="en-GB"/>
        </w:rPr>
        <w:t xml:space="preserve">α </w:t>
      </w:r>
      <w:proofErr w:type="spellStart"/>
      <w:r w:rsidRPr="0058549B">
        <w:rPr>
          <w:rFonts w:ascii="Times New Roman" w:hAnsi="Times New Roman" w:cs="Times New Roman"/>
          <w:lang w:val="en-GB"/>
        </w:rPr>
        <w:t>κόσμος</w:t>
      </w:r>
      <w:proofErr w:type="spellEnd"/>
      <w:r w:rsidRPr="0058549B">
        <w:rPr>
          <w:rFonts w:ascii="Times New Roman" w:hAnsi="Times New Roman" w:cs="Times New Roman"/>
          <w:lang w:val="en-GB"/>
        </w:rPr>
        <w:t xml:space="preserve"> </w:t>
      </w:r>
      <w:proofErr w:type="spellStart"/>
      <w:r w:rsidRPr="0058549B">
        <w:rPr>
          <w:rFonts w:ascii="Times New Roman" w:hAnsi="Times New Roman" w:cs="Times New Roman"/>
          <w:lang w:val="en-GB"/>
        </w:rPr>
        <w:t>ἔχει</w:t>
      </w:r>
      <w:proofErr w:type="spellEnd"/>
      <w:r w:rsidRPr="0058549B">
        <w:rPr>
          <w:rFonts w:ascii="Times New Roman" w:hAnsi="Times New Roman" w:cs="Times New Roman"/>
          <w:lang w:val="en-GB"/>
        </w:rPr>
        <w:t>). Yet, as</w:t>
      </w:r>
      <w:r w:rsidRPr="0058549B">
        <w:rPr>
          <w:rFonts w:ascii="Times New Roman" w:hAnsi="Times New Roman" w:cs="Times New Roman"/>
        </w:rPr>
        <w:t xml:space="preserve"> K. F. B. Fletcher notes, what we get in fact is a ‘conceptual map which reflects not geography but perceived closeness of relation’.</w:t>
      </w:r>
      <w:r w:rsidRPr="0088500F">
        <w:rPr>
          <w:rStyle w:val="FootnoteReference"/>
          <w:rPrChange w:id="89" w:author="Greta Hawes" w:date="2017-03-03T12:05:00Z">
            <w:rPr>
              <w:rStyle w:val="FootnoteReference"/>
              <w:rFonts w:ascii="Times New Roman" w:hAnsi="Times New Roman" w:cs="Times New Roman"/>
            </w:rPr>
          </w:rPrChange>
        </w:rPr>
        <w:footnoteReference w:id="34"/>
      </w:r>
      <w:r w:rsidRPr="0058549B">
        <w:rPr>
          <w:rFonts w:ascii="Times New Roman" w:hAnsi="Times New Roman" w:cs="Times New Roman"/>
        </w:rPr>
        <w:t xml:space="preserve"> Most notoriously, </w:t>
      </w:r>
      <w:proofErr w:type="spellStart"/>
      <w:r w:rsidRPr="0058549B">
        <w:rPr>
          <w:rFonts w:ascii="Times New Roman" w:hAnsi="Times New Roman" w:cs="Times New Roman"/>
        </w:rPr>
        <w:t>Apollodoros</w:t>
      </w:r>
      <w:proofErr w:type="spellEnd"/>
      <w:r w:rsidRPr="0058549B">
        <w:rPr>
          <w:rFonts w:ascii="Times New Roman" w:hAnsi="Times New Roman" w:cs="Times New Roman"/>
        </w:rPr>
        <w:t xml:space="preserve"> leaves out Roman myth. He avoids those aspects of Greek myth which intersected with the traditions of the Italian peninsula.</w:t>
      </w:r>
      <w:r w:rsidRPr="0088500F">
        <w:rPr>
          <w:rStyle w:val="FootnoteReference"/>
          <w:rPrChange w:id="91" w:author="Greta Hawes" w:date="2017-03-03T12:05:00Z">
            <w:rPr>
              <w:rStyle w:val="FootnoteReference"/>
              <w:rFonts w:ascii="Times New Roman" w:hAnsi="Times New Roman" w:cs="Times New Roman"/>
            </w:rPr>
          </w:rPrChange>
        </w:rPr>
        <w:footnoteReference w:id="35"/>
      </w:r>
      <w:r w:rsidRPr="0058549B">
        <w:rPr>
          <w:rFonts w:ascii="Times New Roman" w:hAnsi="Times New Roman" w:cs="Times New Roman"/>
        </w:rPr>
        <w:t xml:space="preserve"> And although </w:t>
      </w:r>
      <w:proofErr w:type="spellStart"/>
      <w:r w:rsidRPr="0058549B">
        <w:rPr>
          <w:rFonts w:ascii="Times New Roman" w:hAnsi="Times New Roman" w:cs="Times New Roman"/>
        </w:rPr>
        <w:t>Apollodorus</w:t>
      </w:r>
      <w:proofErr w:type="spellEnd"/>
      <w:r w:rsidRPr="0058549B">
        <w:rPr>
          <w:rFonts w:ascii="Times New Roman" w:hAnsi="Times New Roman" w:cs="Times New Roman"/>
        </w:rPr>
        <w:t>’ conceptual map is ‘centred’ on Greece ‘from which all of these [centrifugal, centripetal, and circular] movements originate’</w:t>
      </w:r>
      <w:r w:rsidRPr="0088500F">
        <w:rPr>
          <w:rStyle w:val="FootnoteReference"/>
          <w:rPrChange w:id="93" w:author="Greta Hawes" w:date="2017-03-03T12:05:00Z">
            <w:rPr>
              <w:rStyle w:val="FootnoteReference"/>
              <w:rFonts w:ascii="Times New Roman" w:hAnsi="Times New Roman" w:cs="Times New Roman"/>
            </w:rPr>
          </w:rPrChange>
        </w:rPr>
        <w:footnoteReference w:id="36"/>
      </w:r>
      <w:r w:rsidRPr="0058549B">
        <w:rPr>
          <w:rFonts w:ascii="Times New Roman" w:hAnsi="Times New Roman" w:cs="Times New Roman"/>
        </w:rPr>
        <w:t>, the Greek w</w:t>
      </w:r>
      <w:r>
        <w:rPr>
          <w:rFonts w:ascii="Times New Roman" w:hAnsi="Times New Roman" w:cs="Times New Roman"/>
        </w:rPr>
        <w:t xml:space="preserve">orld is not all treated equally for although genealogies build up a network of Hellenic myth, </w:t>
      </w:r>
      <w:r>
        <w:rPr>
          <w:rFonts w:ascii="Times New Roman" w:hAnsi="Times New Roman" w:cs="Times New Roman"/>
        </w:rPr>
        <w:lastRenderedPageBreak/>
        <w:t xml:space="preserve">these genealogies are neither stable, nor neutral in their implications. As Stephen </w:t>
      </w:r>
      <w:proofErr w:type="spellStart"/>
      <w:r>
        <w:rPr>
          <w:rFonts w:ascii="Times New Roman" w:hAnsi="Times New Roman" w:cs="Times New Roman"/>
        </w:rPr>
        <w:t>Trzaskoma</w:t>
      </w:r>
      <w:proofErr w:type="spellEnd"/>
      <w:r>
        <w:rPr>
          <w:rFonts w:ascii="Times New Roman" w:hAnsi="Times New Roman" w:cs="Times New Roman"/>
        </w:rPr>
        <w:t xml:space="preserve"> has shown, </w:t>
      </w:r>
      <w:proofErr w:type="spellStart"/>
      <w:r>
        <w:rPr>
          <w:rFonts w:ascii="Times New Roman" w:hAnsi="Times New Roman" w:cs="Times New Roman"/>
        </w:rPr>
        <w:t>Apollodoros</w:t>
      </w:r>
      <w:proofErr w:type="spellEnd"/>
      <w:r>
        <w:rPr>
          <w:rFonts w:ascii="Times New Roman" w:hAnsi="Times New Roman" w:cs="Times New Roman"/>
        </w:rPr>
        <w:t xml:space="preserve"> presents – one might say, </w:t>
      </w:r>
      <w:r w:rsidRPr="006E4FEF">
        <w:rPr>
          <w:rFonts w:ascii="Times New Roman" w:hAnsi="Times New Roman" w:cs="Times New Roman"/>
          <w:i/>
        </w:rPr>
        <w:t>manipulates</w:t>
      </w:r>
      <w:r>
        <w:rPr>
          <w:rFonts w:ascii="Times New Roman" w:hAnsi="Times New Roman" w:cs="Times New Roman"/>
        </w:rPr>
        <w:t xml:space="preserve"> – the line descending from </w:t>
      </w:r>
      <w:proofErr w:type="spellStart"/>
      <w:r>
        <w:rPr>
          <w:rFonts w:ascii="Times New Roman" w:hAnsi="Times New Roman" w:cs="Times New Roman"/>
        </w:rPr>
        <w:t>Cynortas</w:t>
      </w:r>
      <w:proofErr w:type="spellEnd"/>
      <w:r>
        <w:rPr>
          <w:rFonts w:ascii="Times New Roman" w:hAnsi="Times New Roman" w:cs="Times New Roman"/>
        </w:rPr>
        <w:t xml:space="preserve"> such that he achieves ‘the absolute marginalization of the myths of pre-Heraclid Messenia’.</w:t>
      </w:r>
      <w:r w:rsidRPr="0088500F">
        <w:rPr>
          <w:rStyle w:val="FootnoteReference"/>
          <w:rPrChange w:id="95" w:author="Greta Hawes" w:date="2017-03-03T12:05:00Z">
            <w:rPr>
              <w:rStyle w:val="FootnoteReference"/>
              <w:rFonts w:ascii="Times New Roman" w:hAnsi="Times New Roman" w:cs="Times New Roman"/>
            </w:rPr>
          </w:rPrChange>
        </w:rPr>
        <w:footnoteReference w:id="37"/>
      </w:r>
      <w:r>
        <w:rPr>
          <w:rFonts w:ascii="Times New Roman" w:hAnsi="Times New Roman" w:cs="Times New Roman"/>
        </w:rPr>
        <w:t xml:space="preserve"> The Messenian heroes, in this instance, are made subsidiary nodes of the dominant </w:t>
      </w:r>
      <w:proofErr w:type="spellStart"/>
      <w:r>
        <w:rPr>
          <w:rFonts w:ascii="Times New Roman" w:hAnsi="Times New Roman" w:cs="Times New Roman"/>
        </w:rPr>
        <w:t>Laconian</w:t>
      </w:r>
      <w:proofErr w:type="spellEnd"/>
      <w:r>
        <w:rPr>
          <w:rFonts w:ascii="Times New Roman" w:hAnsi="Times New Roman" w:cs="Times New Roman"/>
        </w:rPr>
        <w:t xml:space="preserve"> nexus. </w:t>
      </w:r>
    </w:p>
    <w:p w:rsidR="00097D26" w:rsidRPr="0058549B" w:rsidRDefault="00097D26" w:rsidP="00097D26">
      <w:pPr>
        <w:spacing w:line="360" w:lineRule="auto"/>
        <w:rPr>
          <w:rFonts w:ascii="Times New Roman" w:hAnsi="Times New Roman" w:cs="Times New Roman"/>
        </w:rPr>
      </w:pPr>
      <w:r w:rsidRPr="0058549B">
        <w:rPr>
          <w:rFonts w:ascii="Times New Roman" w:hAnsi="Times New Roman" w:cs="Times New Roman"/>
        </w:rPr>
        <w:t xml:space="preserve">Pausanias’ rather more robust discussion of the various traditions of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birth do, by contrast, display a more overt authorial voice which stridently favours or dismisses particular traditions.  His rhetoric has ramifications which are intricately linked to the textual presentation of myth. The passage which sets out the various versions of the birth of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serves to contextualise the </w:t>
      </w:r>
      <w:proofErr w:type="spellStart"/>
      <w:r w:rsidRPr="0058549B">
        <w:rPr>
          <w:rFonts w:ascii="Times New Roman" w:hAnsi="Times New Roman" w:cs="Times New Roman"/>
        </w:rPr>
        <w:t>Askleipion</w:t>
      </w:r>
      <w:proofErr w:type="spellEnd"/>
      <w:r w:rsidRPr="0058549B">
        <w:rPr>
          <w:rFonts w:ascii="Times New Roman" w:hAnsi="Times New Roman" w:cs="Times New Roman"/>
        </w:rPr>
        <w:t xml:space="preserve"> at </w:t>
      </w:r>
      <w:proofErr w:type="spellStart"/>
      <w:r w:rsidRPr="0058549B">
        <w:rPr>
          <w:rFonts w:ascii="Times New Roman" w:hAnsi="Times New Roman" w:cs="Times New Roman"/>
        </w:rPr>
        <w:t>Epidauros</w:t>
      </w:r>
      <w:proofErr w:type="spellEnd"/>
      <w:r w:rsidRPr="0058549B">
        <w:rPr>
          <w:rFonts w:ascii="Times New Roman" w:hAnsi="Times New Roman" w:cs="Times New Roman"/>
        </w:rPr>
        <w:t xml:space="preserve">; by arguing for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close association with the region, Pausanias underlines the primacy of the sanctuary there.  He follows his rejection of the tradition of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Messenian origins with a catalogue of evidence which derives the worship of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in other parts of the Greek world to the rites established at </w:t>
      </w:r>
      <w:proofErr w:type="spellStart"/>
      <w:r w:rsidRPr="0058549B">
        <w:rPr>
          <w:rFonts w:ascii="Times New Roman" w:hAnsi="Times New Roman" w:cs="Times New Roman"/>
        </w:rPr>
        <w:t>Epidauros</w:t>
      </w:r>
      <w:proofErr w:type="spellEnd"/>
      <w:r w:rsidRPr="0058549B">
        <w:rPr>
          <w:rFonts w:ascii="Times New Roman" w:hAnsi="Times New Roman" w:cs="Times New Roman"/>
        </w:rPr>
        <w:t xml:space="preserve"> (2.27.8-10).  By rejecting the idea that the god might have been born to a Messenian mother, Pausanias implicitly undercuts the claim that the </w:t>
      </w:r>
      <w:proofErr w:type="spellStart"/>
      <w:r w:rsidRPr="0058549B">
        <w:rPr>
          <w:rFonts w:ascii="Times New Roman" w:hAnsi="Times New Roman" w:cs="Times New Roman"/>
        </w:rPr>
        <w:t>Asklepion</w:t>
      </w:r>
      <w:proofErr w:type="spellEnd"/>
      <w:r w:rsidRPr="0058549B">
        <w:rPr>
          <w:rFonts w:ascii="Times New Roman" w:hAnsi="Times New Roman" w:cs="Times New Roman"/>
        </w:rPr>
        <w:t xml:space="preserve"> at Messenian </w:t>
      </w:r>
      <w:proofErr w:type="spellStart"/>
      <w:r w:rsidRPr="0058549B">
        <w:rPr>
          <w:rFonts w:ascii="Times New Roman" w:hAnsi="Times New Roman" w:cs="Times New Roman"/>
        </w:rPr>
        <w:t>Ithome</w:t>
      </w:r>
      <w:proofErr w:type="spellEnd"/>
      <w:r w:rsidRPr="0058549B">
        <w:rPr>
          <w:rFonts w:ascii="Times New Roman" w:hAnsi="Times New Roman" w:cs="Times New Roman"/>
        </w:rPr>
        <w:t xml:space="preserve"> deserves a similar status. </w:t>
      </w:r>
    </w:p>
    <w:p w:rsidR="00097D26" w:rsidRPr="0058549B" w:rsidRDefault="00097D26" w:rsidP="00097D26">
      <w:pPr>
        <w:spacing w:line="360" w:lineRule="auto"/>
        <w:rPr>
          <w:rFonts w:ascii="Times New Roman" w:hAnsi="Times New Roman" w:cs="Times New Roman"/>
        </w:rPr>
      </w:pPr>
      <w:r w:rsidRPr="0058549B">
        <w:rPr>
          <w:rFonts w:ascii="Times New Roman" w:hAnsi="Times New Roman" w:cs="Times New Roman"/>
        </w:rPr>
        <w:t xml:space="preserve">Most important here is the explanation that Pausanias gives for the existence of conflicting accounts. Alternatives are not merely correct or incorrect; they exist and proliferate because myths represent cultural capital. Each Greek community will quite naturally press claims of ownership of those mythic traditions that they have any plausible connection with. And so, it is not merely that Hesiod is mistaken in giving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Arsinoe</w:t>
      </w:r>
      <w:proofErr w:type="spellEnd"/>
      <w:r w:rsidRPr="0058549B">
        <w:rPr>
          <w:rFonts w:ascii="Times New Roman" w:hAnsi="Times New Roman" w:cs="Times New Roman"/>
        </w:rPr>
        <w:t xml:space="preserve"> as a mother, he has been swayed by Messenian interests. This is not a philological problem in the Hesiod tradition, but an ideological one. For Pausanias, the chauvinistic promotion of local interests is an easily observable and comprehensible phenomenon. Every community does it, although some communities are more overt in their machinations. At Argos, Pausanias time and again points out that the Argives are identifying tombs of heroes in fact known to be buried elsewhere. So, Pausanias ‘does not agree’ (</w:t>
      </w:r>
      <w:r w:rsidRPr="0058549B">
        <w:rPr>
          <w:rFonts w:ascii="Times New Roman" w:hAnsi="Times New Roman" w:cs="Times New Roman"/>
          <w:lang w:val="el-GR"/>
        </w:rPr>
        <w:t>οὐχ</w:t>
      </w:r>
      <w:r w:rsidRPr="0058549B">
        <w:rPr>
          <w:rFonts w:ascii="Times New Roman" w:hAnsi="Times New Roman" w:cs="Times New Roman"/>
        </w:rPr>
        <w:t xml:space="preserve"> </w:t>
      </w:r>
      <w:r w:rsidRPr="0058549B">
        <w:rPr>
          <w:rFonts w:ascii="Times New Roman" w:hAnsi="Times New Roman" w:cs="Times New Roman"/>
          <w:lang w:val="el-GR"/>
        </w:rPr>
        <w:t>ὁμολογῶ</w:t>
      </w:r>
      <w:r w:rsidRPr="0058549B">
        <w:rPr>
          <w:rFonts w:ascii="Times New Roman" w:hAnsi="Times New Roman" w:cs="Times New Roman"/>
        </w:rPr>
        <w:t xml:space="preserve">) with their claim to have tombs of </w:t>
      </w:r>
      <w:proofErr w:type="spellStart"/>
      <w:r w:rsidRPr="0058549B">
        <w:rPr>
          <w:rFonts w:ascii="Times New Roman" w:hAnsi="Times New Roman" w:cs="Times New Roman"/>
        </w:rPr>
        <w:t>Deianeira</w:t>
      </w:r>
      <w:proofErr w:type="spellEnd"/>
      <w:r w:rsidRPr="0058549B">
        <w:rPr>
          <w:rFonts w:ascii="Times New Roman" w:hAnsi="Times New Roman" w:cs="Times New Roman"/>
        </w:rPr>
        <w:t xml:space="preserve"> and Helenus and indeed, he claims, even the Argive </w:t>
      </w:r>
      <w:proofErr w:type="spellStart"/>
      <w:r w:rsidRPr="0058549B">
        <w:rPr>
          <w:rFonts w:ascii="Times New Roman" w:hAnsi="Times New Roman" w:cs="Times New Roman"/>
          <w:i/>
        </w:rPr>
        <w:t>exegetai</w:t>
      </w:r>
      <w:proofErr w:type="spellEnd"/>
      <w:r w:rsidRPr="0058549B">
        <w:rPr>
          <w:rFonts w:ascii="Times New Roman" w:hAnsi="Times New Roman" w:cs="Times New Roman"/>
        </w:rPr>
        <w:t xml:space="preserve"> recognise that the accounts that they give are not entirely accurate (2.23.5-6). The Argive ‘tomb of </w:t>
      </w:r>
      <w:proofErr w:type="spellStart"/>
      <w:r w:rsidRPr="0058549B">
        <w:rPr>
          <w:rFonts w:ascii="Times New Roman" w:hAnsi="Times New Roman" w:cs="Times New Roman"/>
        </w:rPr>
        <w:t>Tantalos</w:t>
      </w:r>
      <w:proofErr w:type="spellEnd"/>
      <w:r w:rsidRPr="0058549B">
        <w:rPr>
          <w:rFonts w:ascii="Times New Roman" w:hAnsi="Times New Roman" w:cs="Times New Roman"/>
        </w:rPr>
        <w:t>’ strikes closer to home: Pausanias knows that this cannot be the burial place of the famous hero by that name,</w:t>
      </w:r>
      <w:r>
        <w:rPr>
          <w:rFonts w:ascii="Times New Roman" w:hAnsi="Times New Roman" w:cs="Times New Roman"/>
        </w:rPr>
        <w:t xml:space="preserve"> since he is buried on Mt </w:t>
      </w:r>
      <w:proofErr w:type="spellStart"/>
      <w:r>
        <w:rPr>
          <w:rFonts w:ascii="Times New Roman" w:hAnsi="Times New Roman" w:cs="Times New Roman"/>
        </w:rPr>
        <w:t>Sipylo</w:t>
      </w:r>
      <w:r w:rsidRPr="0058549B">
        <w:rPr>
          <w:rFonts w:ascii="Times New Roman" w:hAnsi="Times New Roman" w:cs="Times New Roman"/>
        </w:rPr>
        <w:t>s</w:t>
      </w:r>
      <w:proofErr w:type="spellEnd"/>
      <w:r w:rsidRPr="0058549B">
        <w:rPr>
          <w:rFonts w:ascii="Times New Roman" w:hAnsi="Times New Roman" w:cs="Times New Roman"/>
        </w:rPr>
        <w:t xml:space="preserve">, Pausanias’ own homeland (2.22.3). Local chauvinism – the natural desire to be known to possess the best relics with the best stories – draws even the architect of this work into its web. </w:t>
      </w:r>
    </w:p>
    <w:p w:rsidR="00097D26" w:rsidRPr="0058549B" w:rsidRDefault="00097D26" w:rsidP="00097D26">
      <w:pPr>
        <w:spacing w:line="360" w:lineRule="auto"/>
        <w:rPr>
          <w:rFonts w:ascii="Times New Roman" w:hAnsi="Times New Roman" w:cs="Times New Roman"/>
        </w:rPr>
      </w:pPr>
      <w:r w:rsidRPr="0058549B">
        <w:rPr>
          <w:rFonts w:ascii="Times New Roman" w:hAnsi="Times New Roman" w:cs="Times New Roman"/>
        </w:rPr>
        <w:t xml:space="preserve">The dynamics of local investment animate the </w:t>
      </w:r>
      <w:proofErr w:type="spellStart"/>
      <w:r w:rsidRPr="0058549B">
        <w:rPr>
          <w:rFonts w:ascii="Times New Roman" w:hAnsi="Times New Roman" w:cs="Times New Roman"/>
          <w:i/>
        </w:rPr>
        <w:t>Periegesis</w:t>
      </w:r>
      <w:proofErr w:type="spellEnd"/>
      <w:r w:rsidRPr="0058549B">
        <w:rPr>
          <w:rFonts w:ascii="Times New Roman" w:hAnsi="Times New Roman" w:cs="Times New Roman"/>
        </w:rPr>
        <w:t xml:space="preserve"> such that teasing out the truth of different versions and opinions becomes quite paradoxically more crucial and less crucial.  It becomes more </w:t>
      </w:r>
      <w:r w:rsidRPr="0058549B">
        <w:rPr>
          <w:rFonts w:ascii="Times New Roman" w:hAnsi="Times New Roman" w:cs="Times New Roman"/>
        </w:rPr>
        <w:lastRenderedPageBreak/>
        <w:t xml:space="preserve">crucial since, as we have seen, locating myths in relation to </w:t>
      </w:r>
      <w:r w:rsidRPr="0058549B">
        <w:rPr>
          <w:rFonts w:ascii="Times New Roman" w:hAnsi="Times New Roman" w:cs="Times New Roman"/>
          <w:i/>
        </w:rPr>
        <w:t>realia</w:t>
      </w:r>
      <w:r w:rsidRPr="0058549B">
        <w:rPr>
          <w:rFonts w:ascii="Times New Roman" w:hAnsi="Times New Roman" w:cs="Times New Roman"/>
        </w:rPr>
        <w:t xml:space="preserve"> offers a framework for the assessment of competing accounts and the disputing of the claims of another produces an aura of authentically eclectic loquaciousness. But it becomes less crucial since even formally ‘inaccurate’ versions shape the significance of local landscapes. Thus, for all Pausanias’ accusations that it has been fraudulent inserted into the panhellenic tradition, on the ground in Messenia he cannot ignore or deny the idea that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birth to a Messenian mother has a particular kind of legitimacy. In fact, in the context of book 4, his discussion of Messenia, Pausanias not only does not repeat his scepticism regarding the Messenian origins of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but actively supports a different thread of the same argument. </w:t>
      </w:r>
    </w:p>
    <w:p w:rsidR="00097D26" w:rsidRPr="0058549B" w:rsidRDefault="00097D26" w:rsidP="00097D26">
      <w:pPr>
        <w:widowControl w:val="0"/>
        <w:autoSpaceDE w:val="0"/>
        <w:autoSpaceDN w:val="0"/>
        <w:adjustRightInd w:val="0"/>
        <w:spacing w:line="360" w:lineRule="auto"/>
        <w:jc w:val="both"/>
        <w:rPr>
          <w:rFonts w:ascii="Times New Roman" w:hAnsi="Times New Roman" w:cs="Times New Roman"/>
        </w:rPr>
      </w:pPr>
      <w:r w:rsidRPr="0058549B">
        <w:rPr>
          <w:rFonts w:ascii="Times New Roman" w:hAnsi="Times New Roman" w:cs="Times New Roman"/>
          <w:color w:val="262626"/>
        </w:rPr>
        <w:t xml:space="preserve">Messenia’s claim to </w:t>
      </w:r>
      <w:proofErr w:type="spellStart"/>
      <w:r w:rsidRPr="0058549B">
        <w:rPr>
          <w:rFonts w:ascii="Times New Roman" w:hAnsi="Times New Roman" w:cs="Times New Roman"/>
          <w:color w:val="262626"/>
        </w:rPr>
        <w:t>Asklepios</w:t>
      </w:r>
      <w:proofErr w:type="spellEnd"/>
      <w:r w:rsidRPr="0058549B">
        <w:rPr>
          <w:rFonts w:ascii="Times New Roman" w:hAnsi="Times New Roman" w:cs="Times New Roman"/>
          <w:color w:val="262626"/>
        </w:rPr>
        <w:t xml:space="preserve"> also had a geographical dimension.  Two sons of </w:t>
      </w:r>
      <w:proofErr w:type="spellStart"/>
      <w:r w:rsidRPr="0058549B">
        <w:rPr>
          <w:rFonts w:ascii="Times New Roman" w:hAnsi="Times New Roman" w:cs="Times New Roman"/>
          <w:color w:val="262626"/>
        </w:rPr>
        <w:t>Asklepios</w:t>
      </w:r>
      <w:proofErr w:type="spellEnd"/>
      <w:r w:rsidRPr="0058549B">
        <w:rPr>
          <w:rFonts w:ascii="Times New Roman" w:hAnsi="Times New Roman" w:cs="Times New Roman"/>
          <w:color w:val="262626"/>
        </w:rPr>
        <w:t xml:space="preserve">, Machaon and </w:t>
      </w:r>
      <w:proofErr w:type="spellStart"/>
      <w:r w:rsidRPr="0058549B">
        <w:rPr>
          <w:rFonts w:ascii="Times New Roman" w:hAnsi="Times New Roman" w:cs="Times New Roman"/>
          <w:color w:val="262626"/>
        </w:rPr>
        <w:t>Podaleirius</w:t>
      </w:r>
      <w:proofErr w:type="spellEnd"/>
      <w:r w:rsidRPr="0058549B">
        <w:rPr>
          <w:rFonts w:ascii="Times New Roman" w:hAnsi="Times New Roman" w:cs="Times New Roman"/>
          <w:color w:val="262626"/>
        </w:rPr>
        <w:t>, appear amongst the Thessalian contingent in the Homeric Catalogue of Ships, leading men from ‘</w:t>
      </w:r>
      <w:proofErr w:type="spellStart"/>
      <w:r w:rsidRPr="0058549B">
        <w:rPr>
          <w:rFonts w:ascii="Times New Roman" w:hAnsi="Times New Roman" w:cs="Times New Roman"/>
          <w:color w:val="262626"/>
        </w:rPr>
        <w:t>Trikka</w:t>
      </w:r>
      <w:proofErr w:type="spellEnd"/>
      <w:r w:rsidRPr="0058549B">
        <w:rPr>
          <w:rFonts w:ascii="Times New Roman" w:hAnsi="Times New Roman" w:cs="Times New Roman"/>
          <w:color w:val="262626"/>
        </w:rPr>
        <w:t xml:space="preserve">, craggy </w:t>
      </w:r>
      <w:proofErr w:type="spellStart"/>
      <w:r w:rsidRPr="0058549B">
        <w:rPr>
          <w:rFonts w:ascii="Times New Roman" w:hAnsi="Times New Roman" w:cs="Times New Roman"/>
          <w:color w:val="262626"/>
        </w:rPr>
        <w:t>Ithome</w:t>
      </w:r>
      <w:proofErr w:type="spellEnd"/>
      <w:r w:rsidRPr="0058549B">
        <w:rPr>
          <w:rFonts w:ascii="Times New Roman" w:hAnsi="Times New Roman" w:cs="Times New Roman"/>
          <w:color w:val="262626"/>
        </w:rPr>
        <w:t xml:space="preserve">, and </w:t>
      </w:r>
      <w:proofErr w:type="spellStart"/>
      <w:r w:rsidRPr="0058549B">
        <w:rPr>
          <w:rFonts w:ascii="Times New Roman" w:hAnsi="Times New Roman" w:cs="Times New Roman"/>
          <w:color w:val="262626"/>
        </w:rPr>
        <w:t>Oichalia</w:t>
      </w:r>
      <w:proofErr w:type="spellEnd"/>
      <w:r w:rsidRPr="0058549B">
        <w:rPr>
          <w:rFonts w:ascii="Times New Roman" w:hAnsi="Times New Roman" w:cs="Times New Roman"/>
          <w:color w:val="262626"/>
        </w:rPr>
        <w:t xml:space="preserve">, city of </w:t>
      </w:r>
      <w:proofErr w:type="spellStart"/>
      <w:r w:rsidRPr="0058549B">
        <w:rPr>
          <w:rFonts w:ascii="Times New Roman" w:hAnsi="Times New Roman" w:cs="Times New Roman"/>
          <w:color w:val="262626"/>
        </w:rPr>
        <w:t>Eurytos</w:t>
      </w:r>
      <w:proofErr w:type="spellEnd"/>
      <w:r w:rsidRPr="0058549B">
        <w:rPr>
          <w:rFonts w:ascii="Times New Roman" w:hAnsi="Times New Roman" w:cs="Times New Roman"/>
          <w:color w:val="262626"/>
        </w:rPr>
        <w:t>’</w:t>
      </w:r>
      <w:r w:rsidRPr="0058549B">
        <w:rPr>
          <w:rFonts w:ascii="Times New Roman" w:hAnsi="Times New Roman" w:cs="Times New Roman"/>
        </w:rPr>
        <w:t xml:space="preserve"> (</w:t>
      </w:r>
      <w:r w:rsidRPr="0058549B">
        <w:rPr>
          <w:rFonts w:ascii="Times New Roman" w:hAnsi="Times New Roman" w:cs="Times New Roman"/>
          <w:i/>
        </w:rPr>
        <w:t>Il</w:t>
      </w:r>
      <w:r w:rsidRPr="0058549B">
        <w:rPr>
          <w:rFonts w:ascii="Times New Roman" w:hAnsi="Times New Roman" w:cs="Times New Roman"/>
        </w:rPr>
        <w:t>. 2.730)</w:t>
      </w:r>
      <w:r w:rsidRPr="0058549B">
        <w:rPr>
          <w:rFonts w:ascii="Times New Roman" w:hAnsi="Times New Roman" w:cs="Times New Roman"/>
          <w:color w:val="262626"/>
        </w:rPr>
        <w:t xml:space="preserve">.  These place names, in spite of the apparent precision, and in spite of just such a constellation in Thessaly, did not lack rival claimants. </w:t>
      </w:r>
      <w:proofErr w:type="spellStart"/>
      <w:r w:rsidRPr="0058549B">
        <w:rPr>
          <w:rFonts w:ascii="Times New Roman" w:hAnsi="Times New Roman" w:cs="Times New Roman"/>
          <w:color w:val="262626"/>
        </w:rPr>
        <w:t>Ithome</w:t>
      </w:r>
      <w:proofErr w:type="spellEnd"/>
      <w:r w:rsidRPr="0058549B">
        <w:rPr>
          <w:rFonts w:ascii="Times New Roman" w:hAnsi="Times New Roman" w:cs="Times New Roman"/>
          <w:color w:val="262626"/>
        </w:rPr>
        <w:t xml:space="preserve">, the mountain above Messene, provided an obvious Messenian link. Pausanias (alone of our sources) says the Messenians identified a ruined village in their territory as </w:t>
      </w:r>
      <w:proofErr w:type="spellStart"/>
      <w:r w:rsidRPr="0058549B">
        <w:rPr>
          <w:rFonts w:ascii="Times New Roman" w:hAnsi="Times New Roman" w:cs="Times New Roman"/>
          <w:color w:val="262626"/>
        </w:rPr>
        <w:t>Trikka</w:t>
      </w:r>
      <w:proofErr w:type="spellEnd"/>
      <w:r w:rsidRPr="0058549B">
        <w:rPr>
          <w:rFonts w:ascii="Times New Roman" w:hAnsi="Times New Roman" w:cs="Times New Roman"/>
          <w:color w:val="262626"/>
        </w:rPr>
        <w:t xml:space="preserve">, but he does not give its location (4.3.2). He also records the Messenian view their </w:t>
      </w:r>
      <w:proofErr w:type="spellStart"/>
      <w:r w:rsidRPr="0058549B">
        <w:rPr>
          <w:rFonts w:ascii="Times New Roman" w:hAnsi="Times New Roman" w:cs="Times New Roman"/>
          <w:color w:val="262626"/>
        </w:rPr>
        <w:t>Karnasion</w:t>
      </w:r>
      <w:proofErr w:type="spellEnd"/>
      <w:r w:rsidRPr="0058549B">
        <w:rPr>
          <w:rFonts w:ascii="Times New Roman" w:hAnsi="Times New Roman" w:cs="Times New Roman"/>
          <w:color w:val="262626"/>
        </w:rPr>
        <w:t xml:space="preserve"> was once called </w:t>
      </w:r>
      <w:proofErr w:type="spellStart"/>
      <w:r w:rsidRPr="0058549B">
        <w:rPr>
          <w:rFonts w:ascii="Times New Roman" w:hAnsi="Times New Roman" w:cs="Times New Roman"/>
          <w:color w:val="262626"/>
        </w:rPr>
        <w:t>Oichalia</w:t>
      </w:r>
      <w:proofErr w:type="spellEnd"/>
      <w:r w:rsidRPr="0058549B">
        <w:rPr>
          <w:rFonts w:ascii="Times New Roman" w:hAnsi="Times New Roman" w:cs="Times New Roman"/>
          <w:color w:val="262626"/>
        </w:rPr>
        <w:t xml:space="preserve"> (4.2.2).</w:t>
      </w:r>
      <w:r w:rsidRPr="0088500F">
        <w:rPr>
          <w:rStyle w:val="FootnoteReference"/>
          <w:rPrChange w:id="97" w:author="Greta Hawes" w:date="2017-03-03T12:05:00Z">
            <w:rPr>
              <w:rStyle w:val="FootnoteReference"/>
              <w:rFonts w:ascii="Times New Roman" w:hAnsi="Times New Roman" w:cs="Times New Roman"/>
              <w:color w:val="262626"/>
            </w:rPr>
          </w:rPrChange>
        </w:rPr>
        <w:footnoteReference w:id="38"/>
      </w:r>
      <w:r w:rsidRPr="0058549B">
        <w:rPr>
          <w:rFonts w:ascii="Times New Roman" w:hAnsi="Times New Roman" w:cs="Times New Roman"/>
          <w:color w:val="262626"/>
        </w:rPr>
        <w:t xml:space="preserve"> Pausanias looks favourably on the identification of a Messenian </w:t>
      </w:r>
      <w:proofErr w:type="spellStart"/>
      <w:r w:rsidRPr="0058549B">
        <w:rPr>
          <w:rFonts w:ascii="Times New Roman" w:hAnsi="Times New Roman" w:cs="Times New Roman"/>
          <w:color w:val="262626"/>
        </w:rPr>
        <w:t>Oichalia</w:t>
      </w:r>
      <w:proofErr w:type="spellEnd"/>
      <w:r w:rsidRPr="0058549B">
        <w:rPr>
          <w:rFonts w:ascii="Times New Roman" w:hAnsi="Times New Roman" w:cs="Times New Roman"/>
          <w:color w:val="262626"/>
        </w:rPr>
        <w:t>, deeming it more likely than other suggested sites (</w:t>
      </w:r>
      <w:proofErr w:type="spellStart"/>
      <w:r w:rsidRPr="0058549B">
        <w:rPr>
          <w:rFonts w:ascii="Times New Roman" w:hAnsi="Times New Roman" w:cs="Times New Roman"/>
          <w:color w:val="262626"/>
        </w:rPr>
        <w:t>μᾶλλον</w:t>
      </w:r>
      <w:proofErr w:type="spellEnd"/>
      <w:r w:rsidRPr="0058549B">
        <w:rPr>
          <w:rFonts w:ascii="Times New Roman" w:hAnsi="Times New Roman" w:cs="Times New Roman"/>
          <w:color w:val="262626"/>
        </w:rPr>
        <w:t xml:space="preserve"> </w:t>
      </w:r>
      <w:proofErr w:type="spellStart"/>
      <w:r w:rsidRPr="0058549B">
        <w:rPr>
          <w:rFonts w:ascii="Times New Roman" w:hAnsi="Times New Roman" w:cs="Times New Roman"/>
          <w:color w:val="262626"/>
        </w:rPr>
        <w:t>εἰκότ</w:t>
      </w:r>
      <w:proofErr w:type="spellEnd"/>
      <w:r w:rsidRPr="0058549B">
        <w:rPr>
          <w:rFonts w:ascii="Times New Roman" w:hAnsi="Times New Roman" w:cs="Times New Roman"/>
          <w:color w:val="262626"/>
        </w:rPr>
        <w:t xml:space="preserve">α </w:t>
      </w:r>
      <w:proofErr w:type="spellStart"/>
      <w:r w:rsidRPr="0058549B">
        <w:rPr>
          <w:rFonts w:ascii="Times New Roman" w:hAnsi="Times New Roman" w:cs="Times New Roman"/>
          <w:color w:val="262626"/>
        </w:rPr>
        <w:t>ἐκείνων</w:t>
      </w:r>
      <w:proofErr w:type="spellEnd"/>
      <w:r w:rsidRPr="0058549B">
        <w:rPr>
          <w:rFonts w:ascii="Times New Roman" w:hAnsi="Times New Roman" w:cs="Times New Roman"/>
          <w:color w:val="262626"/>
        </w:rPr>
        <w:t xml:space="preserve"> – </w:t>
      </w:r>
      <w:r w:rsidRPr="0058549B">
        <w:rPr>
          <w:rFonts w:ascii="Times New Roman" w:hAnsi="Times New Roman" w:cs="Times New Roman"/>
        </w:rPr>
        <w:t>4.2.3</w:t>
      </w:r>
      <w:r w:rsidRPr="0058549B">
        <w:rPr>
          <w:rFonts w:ascii="Times New Roman" w:hAnsi="Times New Roman" w:cs="Times New Roman"/>
          <w:color w:val="262626"/>
        </w:rPr>
        <w:t xml:space="preserve">). He later provides support for his claim: in the </w:t>
      </w:r>
      <w:r w:rsidRPr="0058549B">
        <w:rPr>
          <w:rFonts w:ascii="Times New Roman" w:hAnsi="Times New Roman" w:cs="Times New Roman"/>
          <w:i/>
          <w:color w:val="262626"/>
        </w:rPr>
        <w:t xml:space="preserve">Iliad </w:t>
      </w:r>
      <w:r w:rsidRPr="0058549B">
        <w:rPr>
          <w:rFonts w:ascii="Times New Roman" w:hAnsi="Times New Roman" w:cs="Times New Roman"/>
          <w:color w:val="262626"/>
        </w:rPr>
        <w:t>(</w:t>
      </w:r>
      <w:r w:rsidRPr="0058549B">
        <w:rPr>
          <w:rFonts w:ascii="Times New Roman" w:hAnsi="Times New Roman" w:cs="Times New Roman"/>
        </w:rPr>
        <w:t>11.597-8</w:t>
      </w:r>
      <w:r w:rsidRPr="0058549B">
        <w:rPr>
          <w:rFonts w:ascii="Times New Roman" w:hAnsi="Times New Roman" w:cs="Times New Roman"/>
          <w:color w:val="262626"/>
        </w:rPr>
        <w:t xml:space="preserve">), Nestor aids the wounded Machaon in a ‘neighbourly’ fashion, and the Messenians possessed the remains of Machaon at </w:t>
      </w:r>
      <w:proofErr w:type="spellStart"/>
      <w:r w:rsidRPr="0058549B">
        <w:rPr>
          <w:rFonts w:ascii="Times New Roman" w:hAnsi="Times New Roman" w:cs="Times New Roman"/>
          <w:color w:val="262626"/>
        </w:rPr>
        <w:t>Gerenia</w:t>
      </w:r>
      <w:proofErr w:type="spellEnd"/>
      <w:r w:rsidRPr="0058549B">
        <w:rPr>
          <w:rFonts w:ascii="Times New Roman" w:hAnsi="Times New Roman" w:cs="Times New Roman"/>
          <w:color w:val="262626"/>
        </w:rPr>
        <w:t xml:space="preserve"> (</w:t>
      </w:r>
      <w:r w:rsidRPr="0058549B">
        <w:rPr>
          <w:rFonts w:ascii="Times New Roman" w:hAnsi="Times New Roman" w:cs="Times New Roman"/>
        </w:rPr>
        <w:t>4.3.2)</w:t>
      </w:r>
      <w:r w:rsidRPr="0058549B">
        <w:rPr>
          <w:rFonts w:ascii="Times New Roman" w:hAnsi="Times New Roman" w:cs="Times New Roman"/>
          <w:color w:val="262626"/>
        </w:rPr>
        <w:t>, his body having been brought ‘home’ by Nestor</w:t>
      </w:r>
      <w:r w:rsidRPr="0058549B">
        <w:rPr>
          <w:rFonts w:ascii="Times New Roman" w:hAnsi="Times New Roman" w:cs="Times New Roman"/>
        </w:rPr>
        <w:t xml:space="preserve"> (3.26.9-10)</w:t>
      </w:r>
      <w:r w:rsidRPr="0058549B">
        <w:rPr>
          <w:rFonts w:ascii="Times New Roman" w:hAnsi="Times New Roman" w:cs="Times New Roman"/>
          <w:color w:val="262626"/>
        </w:rPr>
        <w:t>.</w:t>
      </w:r>
      <w:r w:rsidRPr="0088500F">
        <w:rPr>
          <w:rStyle w:val="FootnoteReference"/>
          <w:rPrChange w:id="99" w:author="Greta Hawes" w:date="2017-03-03T12:05:00Z">
            <w:rPr>
              <w:rStyle w:val="FootnoteReference"/>
              <w:rFonts w:ascii="Times New Roman" w:hAnsi="Times New Roman" w:cs="Times New Roman"/>
              <w:color w:val="262626"/>
            </w:rPr>
          </w:rPrChange>
        </w:rPr>
        <w:footnoteReference w:id="39"/>
      </w:r>
      <w:r w:rsidRPr="0058549B">
        <w:rPr>
          <w:rFonts w:ascii="Times New Roman" w:hAnsi="Times New Roman" w:cs="Times New Roman"/>
          <w:color w:val="262626"/>
        </w:rPr>
        <w:t xml:space="preserve"> We need not, of course, wonder at how Pausanias might square his rejection of </w:t>
      </w:r>
      <w:proofErr w:type="spellStart"/>
      <w:r w:rsidRPr="0058549B">
        <w:rPr>
          <w:rFonts w:ascii="Times New Roman" w:hAnsi="Times New Roman" w:cs="Times New Roman"/>
          <w:color w:val="262626"/>
        </w:rPr>
        <w:t>Asklepios</w:t>
      </w:r>
      <w:proofErr w:type="spellEnd"/>
      <w:r w:rsidRPr="0058549B">
        <w:rPr>
          <w:rFonts w:ascii="Times New Roman" w:hAnsi="Times New Roman" w:cs="Times New Roman"/>
          <w:color w:val="262626"/>
        </w:rPr>
        <w:t xml:space="preserve">’ Messenian parentage with his acceptance that his sons were Messenian; the </w:t>
      </w:r>
      <w:proofErr w:type="spellStart"/>
      <w:r w:rsidRPr="0058549B">
        <w:rPr>
          <w:rFonts w:ascii="Times New Roman" w:hAnsi="Times New Roman" w:cs="Times New Roman"/>
          <w:i/>
          <w:color w:val="262626"/>
        </w:rPr>
        <w:t>Periegesis</w:t>
      </w:r>
      <w:proofErr w:type="spellEnd"/>
      <w:r w:rsidRPr="0058549B">
        <w:rPr>
          <w:rFonts w:ascii="Times New Roman" w:hAnsi="Times New Roman" w:cs="Times New Roman"/>
          <w:color w:val="262626"/>
        </w:rPr>
        <w:t xml:space="preserve"> is a series of localised perspectives, and each of these claims makes sense in – and of – its immediate context.</w:t>
      </w:r>
    </w:p>
    <w:p w:rsidR="00097D26" w:rsidRPr="0058549B" w:rsidRDefault="00097D26" w:rsidP="00097D26">
      <w:pPr>
        <w:spacing w:line="360" w:lineRule="auto"/>
        <w:rPr>
          <w:rFonts w:ascii="Times New Roman" w:hAnsi="Times New Roman" w:cs="Times New Roman"/>
        </w:rPr>
      </w:pPr>
    </w:p>
    <w:p w:rsidR="00097D26" w:rsidRPr="0058549B" w:rsidRDefault="00097D26" w:rsidP="00097D26">
      <w:pPr>
        <w:spacing w:line="360" w:lineRule="auto"/>
        <w:rPr>
          <w:rFonts w:ascii="Times New Roman" w:hAnsi="Times New Roman" w:cs="Times New Roman"/>
          <w:b/>
        </w:rPr>
      </w:pPr>
      <w:r w:rsidRPr="0058549B">
        <w:rPr>
          <w:rFonts w:ascii="Times New Roman" w:hAnsi="Times New Roman" w:cs="Times New Roman"/>
          <w:b/>
        </w:rPr>
        <w:t xml:space="preserve">Conclusion: Intersecting </w:t>
      </w:r>
      <w:proofErr w:type="spellStart"/>
      <w:r w:rsidRPr="0058549B">
        <w:rPr>
          <w:rFonts w:ascii="Times New Roman" w:hAnsi="Times New Roman" w:cs="Times New Roman"/>
          <w:b/>
          <w:i/>
        </w:rPr>
        <w:t>topoi</w:t>
      </w:r>
      <w:proofErr w:type="spellEnd"/>
      <w:r w:rsidRPr="0058549B">
        <w:rPr>
          <w:rFonts w:ascii="Times New Roman" w:hAnsi="Times New Roman" w:cs="Times New Roman"/>
          <w:b/>
        </w:rPr>
        <w:t>.</w:t>
      </w:r>
    </w:p>
    <w:p w:rsidR="00097D26" w:rsidRPr="0058549B" w:rsidRDefault="00097D26" w:rsidP="00097D26">
      <w:pPr>
        <w:spacing w:line="360" w:lineRule="auto"/>
        <w:rPr>
          <w:rFonts w:ascii="Times New Roman" w:hAnsi="Times New Roman" w:cs="Times New Roman"/>
        </w:rPr>
      </w:pPr>
      <w:r w:rsidRPr="0058549B">
        <w:rPr>
          <w:rFonts w:ascii="Times New Roman" w:hAnsi="Times New Roman" w:cs="Times New Roman"/>
        </w:rPr>
        <w:t xml:space="preserve">Pausanias’ self-presentation as an investigative storyteller in the Herodotean mould who gathers and sorts through epichoric data is not merely superficial rhetorical strategy; it is part and parcel of the work of putting the sights and stories of the mainland into textual form. Pausanias’ vision of Greece is </w:t>
      </w:r>
      <w:r w:rsidRPr="0058549B">
        <w:rPr>
          <w:rFonts w:ascii="Times New Roman" w:hAnsi="Times New Roman" w:cs="Times New Roman"/>
        </w:rPr>
        <w:lastRenderedPageBreak/>
        <w:t xml:space="preserve">a patchworked one. One would not expect an account of the Greek mainland to offer up an account of </w:t>
      </w:r>
      <w:r w:rsidRPr="0058549B">
        <w:rPr>
          <w:rFonts w:ascii="Times New Roman" w:hAnsi="Times New Roman" w:cs="Times New Roman"/>
          <w:i/>
        </w:rPr>
        <w:t xml:space="preserve">ta </w:t>
      </w:r>
      <w:proofErr w:type="spellStart"/>
      <w:r w:rsidRPr="0058549B">
        <w:rPr>
          <w:rFonts w:ascii="Times New Roman" w:hAnsi="Times New Roman" w:cs="Times New Roman"/>
          <w:i/>
        </w:rPr>
        <w:t>hellenika</w:t>
      </w:r>
      <w:proofErr w:type="spellEnd"/>
      <w:r w:rsidRPr="0058549B">
        <w:rPr>
          <w:rFonts w:ascii="Times New Roman" w:hAnsi="Times New Roman" w:cs="Times New Roman"/>
        </w:rPr>
        <w:t xml:space="preserve"> which is homogeneous, which papers over idiosyncrasies and contradictions, since local dispute is central to the kind of account that he is making. Pausanias’ utility as a </w:t>
      </w:r>
      <w:r w:rsidRPr="0058549B">
        <w:rPr>
          <w:rFonts w:ascii="Times New Roman" w:hAnsi="Times New Roman" w:cs="Times New Roman"/>
          <w:i/>
        </w:rPr>
        <w:t>de facto</w:t>
      </w:r>
      <w:r w:rsidRPr="0058549B">
        <w:rPr>
          <w:rFonts w:ascii="Times New Roman" w:hAnsi="Times New Roman" w:cs="Times New Roman"/>
        </w:rPr>
        <w:t xml:space="preserve"> mythographer comes from his eye for the unusual, but also from his topographical completeness: without the </w:t>
      </w:r>
      <w:proofErr w:type="spellStart"/>
      <w:r w:rsidRPr="0058549B">
        <w:rPr>
          <w:rFonts w:ascii="Times New Roman" w:hAnsi="Times New Roman" w:cs="Times New Roman"/>
          <w:i/>
        </w:rPr>
        <w:t>Periegesis</w:t>
      </w:r>
      <w:proofErr w:type="spellEnd"/>
      <w:r w:rsidRPr="0058549B">
        <w:rPr>
          <w:rFonts w:ascii="Times New Roman" w:hAnsi="Times New Roman" w:cs="Times New Roman"/>
        </w:rPr>
        <w:t xml:space="preserve"> we would have only a patchy narrative of the Messenian Wars, and almost no information about myth-telling within Messenia and the mythical significance ascribed to its topographical landmarks. The three kinds of </w:t>
      </w:r>
      <w:proofErr w:type="spellStart"/>
      <w:r w:rsidRPr="0058549B">
        <w:rPr>
          <w:rFonts w:ascii="Times New Roman" w:hAnsi="Times New Roman" w:cs="Times New Roman"/>
          <w:i/>
        </w:rPr>
        <w:t>topoi</w:t>
      </w:r>
      <w:proofErr w:type="spellEnd"/>
      <w:r w:rsidRPr="0058549B">
        <w:rPr>
          <w:rFonts w:ascii="Times New Roman" w:hAnsi="Times New Roman" w:cs="Times New Roman"/>
          <w:i/>
        </w:rPr>
        <w:t xml:space="preserve"> </w:t>
      </w:r>
      <w:r w:rsidRPr="0058549B">
        <w:rPr>
          <w:rFonts w:ascii="Times New Roman" w:hAnsi="Times New Roman" w:cs="Times New Roman"/>
        </w:rPr>
        <w:t>that I have traced in this chapter turn out to be, in essence, facets of this localism agenda in different guises: the arrangement of textual passages functions according to the hodological plan of the text; its invocation of places seeks to describe these from the perspective of the on-site observer and categorise them, according to their mythological allegiances; and the mythic trope which emerges most persistently from Pausanias’ account revels in this idea of local contestation, a contestation which can in some instances be supported or disputed with evidence, but which ultimately exists beyond the need for such external confirmation of legitimacy.</w:t>
      </w:r>
    </w:p>
    <w:p w:rsidR="00097D26" w:rsidRPr="0058549B" w:rsidRDefault="00097D26" w:rsidP="00097D26">
      <w:pPr>
        <w:spacing w:line="360" w:lineRule="auto"/>
        <w:rPr>
          <w:rFonts w:ascii="Times New Roman" w:hAnsi="Times New Roman" w:cs="Times New Roman"/>
        </w:rPr>
      </w:pPr>
    </w:p>
    <w:p w:rsidR="00097D26" w:rsidRPr="0058549B" w:rsidRDefault="00097D26" w:rsidP="00097D26">
      <w:pPr>
        <w:spacing w:line="360" w:lineRule="auto"/>
        <w:rPr>
          <w:rFonts w:ascii="Times New Roman" w:hAnsi="Times New Roman" w:cs="Times New Roman"/>
        </w:rPr>
      </w:pPr>
    </w:p>
    <w:p w:rsidR="00097D26" w:rsidRPr="0058549B" w:rsidRDefault="00097D26" w:rsidP="00097D26">
      <w:pPr>
        <w:spacing w:line="360" w:lineRule="auto"/>
        <w:rPr>
          <w:rFonts w:ascii="Times New Roman" w:hAnsi="Times New Roman" w:cs="Times New Roman"/>
        </w:rPr>
      </w:pPr>
    </w:p>
    <w:p w:rsidR="00097D26" w:rsidRPr="0058549B" w:rsidRDefault="00097D26" w:rsidP="00097D26">
      <w:pPr>
        <w:spacing w:line="360" w:lineRule="auto"/>
        <w:rPr>
          <w:rFonts w:ascii="Times New Roman" w:hAnsi="Times New Roman" w:cs="Times New Roman"/>
        </w:rPr>
      </w:pPr>
      <w:r w:rsidRPr="0058549B">
        <w:rPr>
          <w:rFonts w:ascii="Times New Roman" w:hAnsi="Times New Roman" w:cs="Times New Roman"/>
        </w:rPr>
        <w:t xml:space="preserve"> </w:t>
      </w:r>
    </w:p>
    <w:p w:rsidR="00097D26" w:rsidRPr="0058549B" w:rsidRDefault="00097D26" w:rsidP="00097D26">
      <w:pPr>
        <w:spacing w:line="360" w:lineRule="auto"/>
        <w:rPr>
          <w:rFonts w:ascii="Times New Roman" w:hAnsi="Times New Roman" w:cs="Times New Roman"/>
          <w:color w:val="000000" w:themeColor="text1"/>
          <w:lang w:val="en-GB"/>
        </w:rPr>
      </w:pPr>
    </w:p>
    <w:p w:rsidR="00097D26" w:rsidRPr="0058549B" w:rsidRDefault="00097D26" w:rsidP="00097D26">
      <w:pPr>
        <w:spacing w:line="360" w:lineRule="auto"/>
        <w:outlineLvl w:val="0"/>
        <w:rPr>
          <w:rFonts w:ascii="Times New Roman" w:hAnsi="Times New Roman" w:cs="Times New Roman"/>
          <w:b/>
          <w:color w:val="000000" w:themeColor="text1"/>
          <w:u w:val="single"/>
          <w:lang w:val="en-GB"/>
        </w:rPr>
      </w:pPr>
      <w:r w:rsidRPr="0058549B">
        <w:rPr>
          <w:rFonts w:ascii="Times New Roman" w:hAnsi="Times New Roman" w:cs="Times New Roman"/>
          <w:b/>
          <w:color w:val="000000" w:themeColor="text1"/>
          <w:u w:val="single"/>
          <w:lang w:val="en-GB"/>
        </w:rPr>
        <w:t>Bibliography</w:t>
      </w:r>
    </w:p>
    <w:p w:rsidR="00097D26" w:rsidRPr="0058549B"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t>Akujärvi</w:t>
      </w:r>
      <w:proofErr w:type="spellEnd"/>
      <w:r w:rsidRPr="0058549B">
        <w:rPr>
          <w:rFonts w:ascii="Times New Roman" w:hAnsi="Times New Roman" w:cs="Times New Roman"/>
        </w:rPr>
        <w:t xml:space="preserve">, Johanna. 2005. </w:t>
      </w:r>
      <w:r w:rsidRPr="0058549B">
        <w:rPr>
          <w:rFonts w:ascii="Times New Roman" w:hAnsi="Times New Roman" w:cs="Times New Roman"/>
          <w:i/>
          <w:iCs/>
        </w:rPr>
        <w:t xml:space="preserve">Researcher, Traveller, Narrator: Studies in Pausanias’ </w:t>
      </w:r>
      <w:proofErr w:type="spellStart"/>
      <w:r w:rsidRPr="0058549B">
        <w:rPr>
          <w:rFonts w:ascii="Times New Roman" w:hAnsi="Times New Roman" w:cs="Times New Roman"/>
        </w:rPr>
        <w:t>Periegesis</w:t>
      </w:r>
      <w:proofErr w:type="spellEnd"/>
      <w:r w:rsidRPr="0058549B">
        <w:rPr>
          <w:rFonts w:ascii="Times New Roman" w:hAnsi="Times New Roman" w:cs="Times New Roman"/>
        </w:rPr>
        <w:t xml:space="preserve">. Stockholm: Almqvist &amp; </w:t>
      </w:r>
      <w:proofErr w:type="spellStart"/>
      <w:r w:rsidRPr="0058549B">
        <w:rPr>
          <w:rFonts w:ascii="Times New Roman" w:hAnsi="Times New Roman" w:cs="Times New Roman"/>
        </w:rPr>
        <w:t>Wiksell</w:t>
      </w:r>
      <w:proofErr w:type="spellEnd"/>
      <w:r w:rsidRPr="0058549B">
        <w:rPr>
          <w:rFonts w:ascii="Times New Roman" w:hAnsi="Times New Roman" w:cs="Times New Roman"/>
        </w:rPr>
        <w:t>.</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 2012. “Pausanias’ </w:t>
      </w:r>
      <w:proofErr w:type="spellStart"/>
      <w:r w:rsidRPr="0058549B">
        <w:rPr>
          <w:rFonts w:ascii="Times New Roman" w:hAnsi="Times New Roman" w:cs="Times New Roman"/>
          <w:i/>
          <w:iCs/>
        </w:rPr>
        <w:t>Periegesis</w:t>
      </w:r>
      <w:proofErr w:type="spellEnd"/>
      <w:r w:rsidRPr="0058549B">
        <w:rPr>
          <w:rFonts w:ascii="Times New Roman" w:hAnsi="Times New Roman" w:cs="Times New Roman"/>
        </w:rPr>
        <w:t xml:space="preserve">, Dionysius </w:t>
      </w:r>
      <w:proofErr w:type="spellStart"/>
      <w:r w:rsidRPr="0058549B">
        <w:rPr>
          <w:rFonts w:ascii="Times New Roman" w:hAnsi="Times New Roman" w:cs="Times New Roman"/>
        </w:rPr>
        <w:t>Periegetes</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Eustathius</w:t>
      </w:r>
      <w:proofErr w:type="spellEnd"/>
      <w:r w:rsidRPr="0058549B">
        <w:rPr>
          <w:rFonts w:ascii="Times New Roman" w:hAnsi="Times New Roman" w:cs="Times New Roman"/>
        </w:rPr>
        <w:t xml:space="preserve">’ Commentary, and the Construction of the Periegetic Genre.” In </w:t>
      </w:r>
      <w:r w:rsidRPr="0058549B">
        <w:rPr>
          <w:rFonts w:ascii="Times New Roman" w:hAnsi="Times New Roman" w:cs="Times New Roman"/>
          <w:i/>
          <w:iCs/>
        </w:rPr>
        <w:t xml:space="preserve">ΔΩΡΟΝ ΡΟΔΟΠΟΙΚΙΛΟΝ: Studies in Honour of Jan </w:t>
      </w:r>
      <w:proofErr w:type="spellStart"/>
      <w:r w:rsidRPr="0058549B">
        <w:rPr>
          <w:rFonts w:ascii="Times New Roman" w:hAnsi="Times New Roman" w:cs="Times New Roman"/>
          <w:i/>
          <w:iCs/>
        </w:rPr>
        <w:t>Olof</w:t>
      </w:r>
      <w:proofErr w:type="spellEnd"/>
      <w:r w:rsidRPr="0058549B">
        <w:rPr>
          <w:rFonts w:ascii="Times New Roman" w:hAnsi="Times New Roman" w:cs="Times New Roman"/>
          <w:i/>
          <w:iCs/>
        </w:rPr>
        <w:t xml:space="preserve"> </w:t>
      </w:r>
      <w:proofErr w:type="spellStart"/>
      <w:r w:rsidRPr="0058549B">
        <w:rPr>
          <w:rFonts w:ascii="Times New Roman" w:hAnsi="Times New Roman" w:cs="Times New Roman"/>
          <w:i/>
          <w:iCs/>
        </w:rPr>
        <w:t>Rosenqvist</w:t>
      </w:r>
      <w:proofErr w:type="spellEnd"/>
      <w:r w:rsidRPr="0058549B">
        <w:rPr>
          <w:rFonts w:ascii="Times New Roman" w:hAnsi="Times New Roman" w:cs="Times New Roman"/>
        </w:rPr>
        <w:t xml:space="preserve">, edited by Denis </w:t>
      </w:r>
      <w:proofErr w:type="spellStart"/>
      <w:r w:rsidRPr="0058549B">
        <w:rPr>
          <w:rFonts w:ascii="Times New Roman" w:hAnsi="Times New Roman" w:cs="Times New Roman"/>
        </w:rPr>
        <w:t>Searby</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Ewa</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Balicka</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Witakowska</w:t>
      </w:r>
      <w:proofErr w:type="spellEnd"/>
      <w:r w:rsidRPr="0058549B">
        <w:rPr>
          <w:rFonts w:ascii="Times New Roman" w:hAnsi="Times New Roman" w:cs="Times New Roman"/>
        </w:rPr>
        <w:t xml:space="preserve">, and Johan </w:t>
      </w:r>
      <w:proofErr w:type="spellStart"/>
      <w:r w:rsidRPr="0058549B">
        <w:rPr>
          <w:rFonts w:ascii="Times New Roman" w:hAnsi="Times New Roman" w:cs="Times New Roman"/>
        </w:rPr>
        <w:t>Heldt</w:t>
      </w:r>
      <w:proofErr w:type="spellEnd"/>
      <w:r w:rsidRPr="0058549B">
        <w:rPr>
          <w:rFonts w:ascii="Times New Roman" w:hAnsi="Times New Roman" w:cs="Times New Roman"/>
        </w:rPr>
        <w:t>. Uppsala.</w:t>
      </w:r>
    </w:p>
    <w:p w:rsidR="00097D26" w:rsidRPr="0058549B"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t>Alcock</w:t>
      </w:r>
      <w:proofErr w:type="spellEnd"/>
      <w:r w:rsidRPr="0058549B">
        <w:rPr>
          <w:rFonts w:ascii="Times New Roman" w:hAnsi="Times New Roman" w:cs="Times New Roman"/>
        </w:rPr>
        <w:t xml:space="preserve">, Susan E. 2001. “The Peculiar Book IV and the Problem of the Messenian Past.” In </w:t>
      </w:r>
      <w:r w:rsidRPr="0058549B">
        <w:rPr>
          <w:rFonts w:ascii="Times New Roman" w:hAnsi="Times New Roman" w:cs="Times New Roman"/>
          <w:i/>
          <w:iCs/>
        </w:rPr>
        <w:t>Pausanias: Travel and Memory in Roman Greece</w:t>
      </w:r>
      <w:r w:rsidRPr="0058549B">
        <w:rPr>
          <w:rFonts w:ascii="Times New Roman" w:hAnsi="Times New Roman" w:cs="Times New Roman"/>
        </w:rPr>
        <w:t xml:space="preserve">, edited by Susan E. </w:t>
      </w:r>
      <w:proofErr w:type="spellStart"/>
      <w:r w:rsidRPr="0058549B">
        <w:rPr>
          <w:rFonts w:ascii="Times New Roman" w:hAnsi="Times New Roman" w:cs="Times New Roman"/>
        </w:rPr>
        <w:t>Alcock</w:t>
      </w:r>
      <w:proofErr w:type="spellEnd"/>
      <w:r w:rsidRPr="0058549B">
        <w:rPr>
          <w:rFonts w:ascii="Times New Roman" w:hAnsi="Times New Roman" w:cs="Times New Roman"/>
        </w:rPr>
        <w:t xml:space="preserve">, John F. Cherry, and </w:t>
      </w:r>
      <w:proofErr w:type="spellStart"/>
      <w:r w:rsidRPr="0058549B">
        <w:rPr>
          <w:rFonts w:ascii="Times New Roman" w:hAnsi="Times New Roman" w:cs="Times New Roman"/>
        </w:rPr>
        <w:t>Jaś</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Elsner</w:t>
      </w:r>
      <w:proofErr w:type="spellEnd"/>
      <w:r w:rsidRPr="0058549B">
        <w:rPr>
          <w:rFonts w:ascii="Times New Roman" w:hAnsi="Times New Roman" w:cs="Times New Roman"/>
        </w:rPr>
        <w:t>, 142–53. Oxford: OUP.</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Bowie, E. L. 1970. “`Greeks and Their Past in the Second Sophistic’.” </w:t>
      </w:r>
      <w:r w:rsidRPr="0058549B">
        <w:rPr>
          <w:rFonts w:ascii="Times New Roman" w:hAnsi="Times New Roman" w:cs="Times New Roman"/>
          <w:i/>
          <w:iCs/>
        </w:rPr>
        <w:t>P&amp;P</w:t>
      </w:r>
      <w:r w:rsidRPr="0058549B">
        <w:rPr>
          <w:rFonts w:ascii="Times New Roman" w:hAnsi="Times New Roman" w:cs="Times New Roman"/>
        </w:rPr>
        <w:t xml:space="preserve"> 46: 3–41.</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Bowie, </w:t>
      </w:r>
      <w:proofErr w:type="spellStart"/>
      <w:r w:rsidRPr="0058549B">
        <w:rPr>
          <w:rFonts w:ascii="Times New Roman" w:hAnsi="Times New Roman" w:cs="Times New Roman"/>
        </w:rPr>
        <w:t>Ewen</w:t>
      </w:r>
      <w:proofErr w:type="spellEnd"/>
      <w:r w:rsidRPr="0058549B">
        <w:rPr>
          <w:rFonts w:ascii="Times New Roman" w:hAnsi="Times New Roman" w:cs="Times New Roman"/>
        </w:rPr>
        <w:t xml:space="preserve">. 2001. “Inspiration and Aspiration: Date, Genre, and Readership.” In </w:t>
      </w:r>
      <w:r w:rsidRPr="0058549B">
        <w:rPr>
          <w:rFonts w:ascii="Times New Roman" w:hAnsi="Times New Roman" w:cs="Times New Roman"/>
          <w:i/>
          <w:iCs/>
        </w:rPr>
        <w:t>Pausanias: Travel and Memory in Roman Greece</w:t>
      </w:r>
      <w:r w:rsidRPr="0058549B">
        <w:rPr>
          <w:rFonts w:ascii="Times New Roman" w:hAnsi="Times New Roman" w:cs="Times New Roman"/>
        </w:rPr>
        <w:t xml:space="preserve">, edited by Susan E. </w:t>
      </w:r>
      <w:proofErr w:type="spellStart"/>
      <w:r w:rsidRPr="0058549B">
        <w:rPr>
          <w:rFonts w:ascii="Times New Roman" w:hAnsi="Times New Roman" w:cs="Times New Roman"/>
        </w:rPr>
        <w:t>Alcock</w:t>
      </w:r>
      <w:proofErr w:type="spellEnd"/>
      <w:r w:rsidRPr="0058549B">
        <w:rPr>
          <w:rFonts w:ascii="Times New Roman" w:hAnsi="Times New Roman" w:cs="Times New Roman"/>
        </w:rPr>
        <w:t xml:space="preserve">, John F. Cherry, and </w:t>
      </w:r>
      <w:proofErr w:type="spellStart"/>
      <w:r w:rsidRPr="0058549B">
        <w:rPr>
          <w:rFonts w:ascii="Times New Roman" w:hAnsi="Times New Roman" w:cs="Times New Roman"/>
        </w:rPr>
        <w:t>Jaś</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Elsner</w:t>
      </w:r>
      <w:proofErr w:type="spellEnd"/>
      <w:r w:rsidRPr="0058549B">
        <w:rPr>
          <w:rFonts w:ascii="Times New Roman" w:hAnsi="Times New Roman" w:cs="Times New Roman"/>
        </w:rPr>
        <w:t>, 21–32. Oxford.</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Cameron, Alan. 2004. </w:t>
      </w:r>
      <w:r w:rsidRPr="0058549B">
        <w:rPr>
          <w:rFonts w:ascii="Times New Roman" w:hAnsi="Times New Roman" w:cs="Times New Roman"/>
          <w:i/>
          <w:iCs/>
        </w:rPr>
        <w:t>Greek Mythography in the Roman World</w:t>
      </w:r>
      <w:r w:rsidRPr="0058549B">
        <w:rPr>
          <w:rFonts w:ascii="Times New Roman" w:hAnsi="Times New Roman" w:cs="Times New Roman"/>
        </w:rPr>
        <w:t>. Oxford.</w:t>
      </w:r>
    </w:p>
    <w:p w:rsidR="00097D26" w:rsidRPr="0058549B"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lastRenderedPageBreak/>
        <w:t>Cartledge</w:t>
      </w:r>
      <w:proofErr w:type="spellEnd"/>
      <w:r w:rsidRPr="0058549B">
        <w:rPr>
          <w:rFonts w:ascii="Times New Roman" w:hAnsi="Times New Roman" w:cs="Times New Roman"/>
        </w:rPr>
        <w:t xml:space="preserve">, Paul, and Antony </w:t>
      </w:r>
      <w:proofErr w:type="spellStart"/>
      <w:r w:rsidRPr="0058549B">
        <w:rPr>
          <w:rFonts w:ascii="Times New Roman" w:hAnsi="Times New Roman" w:cs="Times New Roman"/>
        </w:rPr>
        <w:t>Spawforth</w:t>
      </w:r>
      <w:proofErr w:type="spellEnd"/>
      <w:r w:rsidRPr="0058549B">
        <w:rPr>
          <w:rFonts w:ascii="Times New Roman" w:hAnsi="Times New Roman" w:cs="Times New Roman"/>
        </w:rPr>
        <w:t xml:space="preserve">. 1992. </w:t>
      </w:r>
      <w:r w:rsidRPr="0058549B">
        <w:rPr>
          <w:rFonts w:ascii="Times New Roman" w:hAnsi="Times New Roman" w:cs="Times New Roman"/>
          <w:i/>
          <w:iCs/>
        </w:rPr>
        <w:t>Hellenistic and Roman Sparta</w:t>
      </w:r>
      <w:r w:rsidRPr="0058549B">
        <w:rPr>
          <w:rFonts w:ascii="Times New Roman" w:hAnsi="Times New Roman" w:cs="Times New Roman"/>
        </w:rPr>
        <w:t>. London: Routledge.</w:t>
      </w:r>
    </w:p>
    <w:p w:rsidR="00097D26" w:rsidRPr="0058549B"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t>Delattre</w:t>
      </w:r>
      <w:proofErr w:type="spellEnd"/>
      <w:r w:rsidRPr="0058549B">
        <w:rPr>
          <w:rFonts w:ascii="Times New Roman" w:hAnsi="Times New Roman" w:cs="Times New Roman"/>
        </w:rPr>
        <w:t xml:space="preserve">, Charles. 2017. “Islands of Knowledge: Space and Names in Imperial Mythography.” In </w:t>
      </w:r>
      <w:r w:rsidRPr="0058549B">
        <w:rPr>
          <w:rFonts w:ascii="Times New Roman" w:hAnsi="Times New Roman" w:cs="Times New Roman"/>
          <w:i/>
          <w:iCs/>
        </w:rPr>
        <w:t>Myths on the Map: The Storied Landscapes of Ancient Greece</w:t>
      </w:r>
      <w:r w:rsidRPr="0058549B">
        <w:rPr>
          <w:rFonts w:ascii="Times New Roman" w:hAnsi="Times New Roman" w:cs="Times New Roman"/>
        </w:rPr>
        <w:t>, edited by Greta Hawes. Oxford: OUP.</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Fletcher, K. F. B. 2008. “Systematic Genealogies in </w:t>
      </w:r>
      <w:proofErr w:type="spellStart"/>
      <w:r w:rsidRPr="0058549B">
        <w:rPr>
          <w:rFonts w:ascii="Times New Roman" w:hAnsi="Times New Roman" w:cs="Times New Roman"/>
        </w:rPr>
        <w:t>Apollodorus</w:t>
      </w:r>
      <w:proofErr w:type="spellEnd"/>
      <w:r w:rsidRPr="0058549B">
        <w:rPr>
          <w:rFonts w:ascii="Times New Roman" w:hAnsi="Times New Roman" w:cs="Times New Roman"/>
        </w:rPr>
        <w:t xml:space="preserve">’ </w:t>
      </w:r>
      <w:r w:rsidRPr="0058549B">
        <w:rPr>
          <w:rFonts w:ascii="Times New Roman" w:hAnsi="Times New Roman" w:cs="Times New Roman"/>
          <w:i/>
          <w:iCs/>
        </w:rPr>
        <w:t>Bibliotheca</w:t>
      </w:r>
      <w:r w:rsidRPr="0058549B">
        <w:rPr>
          <w:rFonts w:ascii="Times New Roman" w:hAnsi="Times New Roman" w:cs="Times New Roman"/>
        </w:rPr>
        <w:t xml:space="preserve"> and the Exclusion of Rome from Greek Myth.” </w:t>
      </w:r>
      <w:proofErr w:type="spellStart"/>
      <w:r w:rsidRPr="0058549B">
        <w:rPr>
          <w:rFonts w:ascii="Times New Roman" w:hAnsi="Times New Roman" w:cs="Times New Roman"/>
          <w:i/>
          <w:iCs/>
        </w:rPr>
        <w:t>ClAnt</w:t>
      </w:r>
      <w:proofErr w:type="spellEnd"/>
      <w:r w:rsidRPr="0058549B">
        <w:rPr>
          <w:rFonts w:ascii="Times New Roman" w:hAnsi="Times New Roman" w:cs="Times New Roman"/>
        </w:rPr>
        <w:t xml:space="preserve"> 27: 59–91.</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Fowler, Robert L. 2006. “How to Tell a Myth: Genealogy, Mythology, Mythography.” </w:t>
      </w:r>
      <w:proofErr w:type="spellStart"/>
      <w:r w:rsidRPr="0058549B">
        <w:rPr>
          <w:rFonts w:ascii="Times New Roman" w:hAnsi="Times New Roman" w:cs="Times New Roman"/>
          <w:i/>
          <w:iCs/>
        </w:rPr>
        <w:t>Kernos</w:t>
      </w:r>
      <w:proofErr w:type="spellEnd"/>
      <w:r w:rsidRPr="0058549B">
        <w:rPr>
          <w:rFonts w:ascii="Times New Roman" w:hAnsi="Times New Roman" w:cs="Times New Roman"/>
        </w:rPr>
        <w:t xml:space="preserve"> 19: 35–46.</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 2013. </w:t>
      </w:r>
      <w:r w:rsidRPr="0058549B">
        <w:rPr>
          <w:rFonts w:ascii="Times New Roman" w:hAnsi="Times New Roman" w:cs="Times New Roman"/>
          <w:i/>
          <w:iCs/>
        </w:rPr>
        <w:t>Early Greek Mythography II</w:t>
      </w:r>
      <w:r w:rsidRPr="0058549B">
        <w:rPr>
          <w:rFonts w:ascii="Times New Roman" w:hAnsi="Times New Roman" w:cs="Times New Roman"/>
        </w:rPr>
        <w:t>. Oxford: OUP.</w:t>
      </w:r>
    </w:p>
    <w:p w:rsidR="00097D26" w:rsidRPr="00097D26" w:rsidRDefault="00097D26" w:rsidP="00097D26">
      <w:pPr>
        <w:spacing w:line="360" w:lineRule="auto"/>
        <w:rPr>
          <w:rFonts w:ascii="Times New Roman" w:hAnsi="Times New Roman" w:cs="Times New Roman"/>
          <w:lang w:val="fr-FR"/>
        </w:rPr>
      </w:pPr>
      <w:proofErr w:type="spellStart"/>
      <w:r w:rsidRPr="0058549B">
        <w:rPr>
          <w:rFonts w:ascii="Times New Roman" w:hAnsi="Times New Roman" w:cs="Times New Roman"/>
          <w:lang w:val="en-US"/>
        </w:rPr>
        <w:t>Gantz</w:t>
      </w:r>
      <w:proofErr w:type="spellEnd"/>
      <w:r w:rsidRPr="0058549B">
        <w:rPr>
          <w:rFonts w:ascii="Times New Roman" w:hAnsi="Times New Roman" w:cs="Times New Roman"/>
          <w:lang w:val="en-US"/>
        </w:rPr>
        <w:t xml:space="preserve">, Timothy. 1993. </w:t>
      </w:r>
      <w:r w:rsidRPr="0058549B">
        <w:rPr>
          <w:rFonts w:ascii="Times New Roman" w:hAnsi="Times New Roman" w:cs="Times New Roman"/>
          <w:i/>
          <w:iCs/>
          <w:lang w:val="en-US"/>
        </w:rPr>
        <w:t>Early Greek myth: a guide to literary and artistic sources</w:t>
      </w:r>
      <w:r w:rsidRPr="0058549B">
        <w:rPr>
          <w:rFonts w:ascii="Times New Roman" w:hAnsi="Times New Roman" w:cs="Times New Roman"/>
          <w:lang w:val="en-US"/>
        </w:rPr>
        <w:t xml:space="preserve">. </w:t>
      </w:r>
      <w:r w:rsidRPr="00097D26">
        <w:rPr>
          <w:rFonts w:ascii="Times New Roman" w:hAnsi="Times New Roman" w:cs="Times New Roman"/>
          <w:lang w:val="fr-FR"/>
        </w:rPr>
        <w:t>Baltimore 1993</w:t>
      </w:r>
    </w:p>
    <w:p w:rsidR="00097D26" w:rsidRPr="0058549B" w:rsidRDefault="00097D26" w:rsidP="00097D26">
      <w:pPr>
        <w:pStyle w:val="Bibliography"/>
        <w:spacing w:line="360" w:lineRule="auto"/>
        <w:rPr>
          <w:rFonts w:ascii="Times New Roman" w:hAnsi="Times New Roman" w:cs="Times New Roman"/>
        </w:rPr>
      </w:pPr>
      <w:proofErr w:type="spellStart"/>
      <w:r w:rsidRPr="00097D26">
        <w:rPr>
          <w:rFonts w:ascii="Times New Roman" w:hAnsi="Times New Roman" w:cs="Times New Roman"/>
          <w:lang w:val="fr-FR"/>
        </w:rPr>
        <w:t>Gengler</w:t>
      </w:r>
      <w:proofErr w:type="spellEnd"/>
      <w:r w:rsidRPr="00097D26">
        <w:rPr>
          <w:rFonts w:ascii="Times New Roman" w:hAnsi="Times New Roman" w:cs="Times New Roman"/>
          <w:lang w:val="fr-FR"/>
        </w:rPr>
        <w:t xml:space="preserve">, Olivier. 2005. “Héraclès, Tyndare et </w:t>
      </w:r>
      <w:proofErr w:type="spellStart"/>
      <w:r w:rsidRPr="00097D26">
        <w:rPr>
          <w:rFonts w:ascii="Times New Roman" w:hAnsi="Times New Roman" w:cs="Times New Roman"/>
          <w:lang w:val="fr-FR"/>
        </w:rPr>
        <w:t>Hippocoon</w:t>
      </w:r>
      <w:proofErr w:type="spellEnd"/>
      <w:r w:rsidRPr="00097D26">
        <w:rPr>
          <w:rFonts w:ascii="Times New Roman" w:hAnsi="Times New Roman" w:cs="Times New Roman"/>
          <w:lang w:val="fr-FR"/>
        </w:rPr>
        <w:t xml:space="preserve"> dans la description de Sparte par Pausanias: mise en espace d’une tradition mythique.” </w:t>
      </w:r>
      <w:proofErr w:type="spellStart"/>
      <w:r w:rsidRPr="0058549B">
        <w:rPr>
          <w:rFonts w:ascii="Times New Roman" w:hAnsi="Times New Roman" w:cs="Times New Roman"/>
          <w:i/>
          <w:iCs/>
        </w:rPr>
        <w:t>Kernos</w:t>
      </w:r>
      <w:proofErr w:type="spellEnd"/>
      <w:r w:rsidRPr="0058549B">
        <w:rPr>
          <w:rFonts w:ascii="Times New Roman" w:hAnsi="Times New Roman" w:cs="Times New Roman"/>
        </w:rPr>
        <w:t xml:space="preserve"> 18: 311–28.</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Hansen, William. 2013. “Packaging Greek mythology.” In </w:t>
      </w:r>
      <w:r w:rsidRPr="0058549B">
        <w:rPr>
          <w:rFonts w:ascii="Times New Roman" w:hAnsi="Times New Roman" w:cs="Times New Roman"/>
          <w:i/>
          <w:iCs/>
        </w:rPr>
        <w:t>Writing down the Myths</w:t>
      </w:r>
      <w:r w:rsidRPr="0058549B">
        <w:rPr>
          <w:rFonts w:ascii="Times New Roman" w:hAnsi="Times New Roman" w:cs="Times New Roman"/>
        </w:rPr>
        <w:t xml:space="preserve">, edited by J. F. Nagy, 19–43. </w:t>
      </w:r>
      <w:proofErr w:type="spellStart"/>
      <w:r w:rsidRPr="0058549B">
        <w:rPr>
          <w:rFonts w:ascii="Times New Roman" w:hAnsi="Times New Roman" w:cs="Times New Roman"/>
        </w:rPr>
        <w:t>Turnhout</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Brepols</w:t>
      </w:r>
      <w:proofErr w:type="spellEnd"/>
      <w:r w:rsidRPr="0058549B">
        <w:rPr>
          <w:rFonts w:ascii="Times New Roman" w:hAnsi="Times New Roman" w:cs="Times New Roman"/>
        </w:rPr>
        <w:t>.</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Hawes, Greta. 2014. </w:t>
      </w:r>
      <w:r w:rsidRPr="0058549B">
        <w:rPr>
          <w:rFonts w:ascii="Times New Roman" w:hAnsi="Times New Roman" w:cs="Times New Roman"/>
          <w:i/>
          <w:iCs/>
        </w:rPr>
        <w:t>Rationalizing Myth in Antiquity</w:t>
      </w:r>
      <w:r w:rsidRPr="0058549B">
        <w:rPr>
          <w:rFonts w:ascii="Times New Roman" w:hAnsi="Times New Roman" w:cs="Times New Roman"/>
        </w:rPr>
        <w:t>. Oxford.</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 2015. “Travelling with Giants: Pausanias in the Footsteps of Herodotus.” In </w:t>
      </w:r>
      <w:r w:rsidRPr="0058549B">
        <w:rPr>
          <w:rFonts w:ascii="Times New Roman" w:hAnsi="Times New Roman" w:cs="Times New Roman"/>
          <w:i/>
          <w:iCs/>
        </w:rPr>
        <w:t>Herodotus in Antiquity and beyond</w:t>
      </w:r>
      <w:r w:rsidRPr="0058549B">
        <w:rPr>
          <w:rFonts w:ascii="Times New Roman" w:hAnsi="Times New Roman" w:cs="Times New Roman"/>
        </w:rPr>
        <w:t xml:space="preserve">, edited by </w:t>
      </w:r>
      <w:proofErr w:type="spellStart"/>
      <w:r w:rsidRPr="0058549B">
        <w:rPr>
          <w:rFonts w:ascii="Times New Roman" w:hAnsi="Times New Roman" w:cs="Times New Roman"/>
        </w:rPr>
        <w:t>Vasiliki</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Zali</w:t>
      </w:r>
      <w:proofErr w:type="spellEnd"/>
      <w:r w:rsidRPr="0058549B">
        <w:rPr>
          <w:rFonts w:ascii="Times New Roman" w:hAnsi="Times New Roman" w:cs="Times New Roman"/>
        </w:rPr>
        <w:t xml:space="preserve"> and Jessica Priestley. Leiden: Brill.</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Hutton, William. 2005. </w:t>
      </w:r>
      <w:r w:rsidRPr="0058549B">
        <w:rPr>
          <w:rFonts w:ascii="Times New Roman" w:hAnsi="Times New Roman" w:cs="Times New Roman"/>
          <w:i/>
          <w:iCs/>
        </w:rPr>
        <w:t xml:space="preserve">Describing Greece: Landscape and Literature in the </w:t>
      </w:r>
      <w:proofErr w:type="spellStart"/>
      <w:r w:rsidRPr="0058549B">
        <w:rPr>
          <w:rFonts w:ascii="Times New Roman" w:hAnsi="Times New Roman" w:cs="Times New Roman"/>
        </w:rPr>
        <w:t>Periegesis</w:t>
      </w:r>
      <w:proofErr w:type="spellEnd"/>
      <w:r w:rsidRPr="0058549B">
        <w:rPr>
          <w:rFonts w:ascii="Times New Roman" w:hAnsi="Times New Roman" w:cs="Times New Roman"/>
          <w:i/>
          <w:iCs/>
        </w:rPr>
        <w:t xml:space="preserve"> of Pausanias</w:t>
      </w:r>
      <w:r w:rsidRPr="0058549B">
        <w:rPr>
          <w:rFonts w:ascii="Times New Roman" w:hAnsi="Times New Roman" w:cs="Times New Roman"/>
        </w:rPr>
        <w:t>. Cambridge.</w:t>
      </w:r>
    </w:p>
    <w:p w:rsidR="00097D26" w:rsidRPr="0058549B"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t>Kenens</w:t>
      </w:r>
      <w:proofErr w:type="spellEnd"/>
      <w:r w:rsidRPr="0058549B">
        <w:rPr>
          <w:rFonts w:ascii="Times New Roman" w:hAnsi="Times New Roman" w:cs="Times New Roman"/>
        </w:rPr>
        <w:t xml:space="preserve">, Ulrike. 2012. “Greek Mythography at Work: The Story of Perseus from </w:t>
      </w:r>
      <w:proofErr w:type="spellStart"/>
      <w:r w:rsidRPr="0058549B">
        <w:rPr>
          <w:rFonts w:ascii="Times New Roman" w:hAnsi="Times New Roman" w:cs="Times New Roman"/>
        </w:rPr>
        <w:t>Pherecydes</w:t>
      </w:r>
      <w:proofErr w:type="spellEnd"/>
      <w:r w:rsidRPr="0058549B">
        <w:rPr>
          <w:rFonts w:ascii="Times New Roman" w:hAnsi="Times New Roman" w:cs="Times New Roman"/>
        </w:rPr>
        <w:t xml:space="preserve"> to </w:t>
      </w:r>
      <w:proofErr w:type="spellStart"/>
      <w:r w:rsidRPr="0058549B">
        <w:rPr>
          <w:rFonts w:ascii="Times New Roman" w:hAnsi="Times New Roman" w:cs="Times New Roman"/>
        </w:rPr>
        <w:t>Tzetzes</w:t>
      </w:r>
      <w:proofErr w:type="spellEnd"/>
      <w:r w:rsidRPr="0058549B">
        <w:rPr>
          <w:rFonts w:ascii="Times New Roman" w:hAnsi="Times New Roman" w:cs="Times New Roman"/>
        </w:rPr>
        <w:t xml:space="preserve">.” </w:t>
      </w:r>
      <w:r w:rsidRPr="0058549B">
        <w:rPr>
          <w:rFonts w:ascii="Times New Roman" w:hAnsi="Times New Roman" w:cs="Times New Roman"/>
          <w:i/>
          <w:iCs/>
        </w:rPr>
        <w:t>GRBS</w:t>
      </w:r>
      <w:r w:rsidRPr="0058549B">
        <w:rPr>
          <w:rFonts w:ascii="Times New Roman" w:hAnsi="Times New Roman" w:cs="Times New Roman"/>
        </w:rPr>
        <w:t xml:space="preserve"> 52: 147–66.</w:t>
      </w:r>
    </w:p>
    <w:p w:rsidR="00097D26" w:rsidRPr="0058549B" w:rsidRDefault="00097D26" w:rsidP="00097D26">
      <w:pPr>
        <w:spacing w:after="0" w:line="360" w:lineRule="auto"/>
        <w:ind w:hanging="480"/>
        <w:rPr>
          <w:rFonts w:ascii="Times New Roman" w:eastAsia="Times New Roman" w:hAnsi="Times New Roman" w:cs="Times New Roman"/>
          <w:lang w:eastAsia="en-AU"/>
        </w:rPr>
      </w:pPr>
      <w:r w:rsidRPr="0058549B">
        <w:rPr>
          <w:rFonts w:ascii="Times New Roman" w:eastAsia="Times New Roman" w:hAnsi="Times New Roman" w:cs="Times New Roman"/>
          <w:lang w:eastAsia="en-AU"/>
        </w:rPr>
        <w:tab/>
      </w:r>
      <w:proofErr w:type="spellStart"/>
      <w:r w:rsidRPr="00C77EF4">
        <w:rPr>
          <w:rFonts w:ascii="Times New Roman" w:eastAsia="Times New Roman" w:hAnsi="Times New Roman" w:cs="Times New Roman"/>
          <w:lang w:eastAsia="en-AU"/>
        </w:rPr>
        <w:t>König</w:t>
      </w:r>
      <w:proofErr w:type="spellEnd"/>
      <w:r w:rsidRPr="00C77EF4">
        <w:rPr>
          <w:rFonts w:ascii="Times New Roman" w:eastAsia="Times New Roman" w:hAnsi="Times New Roman" w:cs="Times New Roman"/>
          <w:lang w:eastAsia="en-AU"/>
        </w:rPr>
        <w:t xml:space="preserve">, Jason, and Tim </w:t>
      </w:r>
      <w:proofErr w:type="spellStart"/>
      <w:r w:rsidRPr="00C77EF4">
        <w:rPr>
          <w:rFonts w:ascii="Times New Roman" w:eastAsia="Times New Roman" w:hAnsi="Times New Roman" w:cs="Times New Roman"/>
          <w:lang w:eastAsia="en-AU"/>
        </w:rPr>
        <w:t>Whitmarsh</w:t>
      </w:r>
      <w:proofErr w:type="spellEnd"/>
      <w:r w:rsidRPr="00C77EF4">
        <w:rPr>
          <w:rFonts w:ascii="Times New Roman" w:eastAsia="Times New Roman" w:hAnsi="Times New Roman" w:cs="Times New Roman"/>
          <w:lang w:eastAsia="en-AU"/>
        </w:rPr>
        <w:t xml:space="preserve">. “Ordering Knowledge.” In </w:t>
      </w:r>
      <w:r w:rsidRPr="00C77EF4">
        <w:rPr>
          <w:rFonts w:ascii="Times New Roman" w:eastAsia="Times New Roman" w:hAnsi="Times New Roman" w:cs="Times New Roman"/>
          <w:i/>
          <w:iCs/>
          <w:lang w:eastAsia="en-AU"/>
        </w:rPr>
        <w:t>Ordering Knowledge in the Roman Empire</w:t>
      </w:r>
      <w:r w:rsidRPr="00C77EF4">
        <w:rPr>
          <w:rFonts w:ascii="Times New Roman" w:eastAsia="Times New Roman" w:hAnsi="Times New Roman" w:cs="Times New Roman"/>
          <w:lang w:eastAsia="en-AU"/>
        </w:rPr>
        <w:t xml:space="preserve">, edited by Jason </w:t>
      </w:r>
      <w:proofErr w:type="spellStart"/>
      <w:r w:rsidRPr="00C77EF4">
        <w:rPr>
          <w:rFonts w:ascii="Times New Roman" w:eastAsia="Times New Roman" w:hAnsi="Times New Roman" w:cs="Times New Roman"/>
          <w:lang w:eastAsia="en-AU"/>
        </w:rPr>
        <w:t>König</w:t>
      </w:r>
      <w:proofErr w:type="spellEnd"/>
      <w:r w:rsidRPr="00C77EF4">
        <w:rPr>
          <w:rFonts w:ascii="Times New Roman" w:eastAsia="Times New Roman" w:hAnsi="Times New Roman" w:cs="Times New Roman"/>
          <w:lang w:eastAsia="en-AU"/>
        </w:rPr>
        <w:t xml:space="preserve"> and Tim </w:t>
      </w:r>
      <w:proofErr w:type="spellStart"/>
      <w:r w:rsidRPr="00C77EF4">
        <w:rPr>
          <w:rFonts w:ascii="Times New Roman" w:eastAsia="Times New Roman" w:hAnsi="Times New Roman" w:cs="Times New Roman"/>
          <w:lang w:eastAsia="en-AU"/>
        </w:rPr>
        <w:t>Whitmarsh</w:t>
      </w:r>
      <w:proofErr w:type="spellEnd"/>
      <w:r w:rsidRPr="00C77EF4">
        <w:rPr>
          <w:rFonts w:ascii="Times New Roman" w:eastAsia="Times New Roman" w:hAnsi="Times New Roman" w:cs="Times New Roman"/>
          <w:lang w:eastAsia="en-AU"/>
        </w:rPr>
        <w:t>, Cambridge, 2007.</w:t>
      </w:r>
      <w:r w:rsidRPr="0058549B">
        <w:rPr>
          <w:rFonts w:ascii="Times New Roman" w:eastAsia="Times New Roman" w:hAnsi="Times New Roman" w:cs="Times New Roman"/>
          <w:lang w:eastAsia="en-AU"/>
        </w:rPr>
        <w:t xml:space="preserve"> pp. </w:t>
      </w:r>
      <w:r w:rsidRPr="00C77EF4">
        <w:rPr>
          <w:rFonts w:ascii="Times New Roman" w:eastAsia="Times New Roman" w:hAnsi="Times New Roman" w:cs="Times New Roman"/>
          <w:lang w:eastAsia="en-AU"/>
        </w:rPr>
        <w:t xml:space="preserve">3–39. </w:t>
      </w:r>
    </w:p>
    <w:p w:rsidR="00097D26" w:rsidRPr="0058549B"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t>Luraghi</w:t>
      </w:r>
      <w:proofErr w:type="spellEnd"/>
      <w:r w:rsidRPr="0058549B">
        <w:rPr>
          <w:rFonts w:ascii="Times New Roman" w:hAnsi="Times New Roman" w:cs="Times New Roman"/>
        </w:rPr>
        <w:t xml:space="preserve">, Nino. 2008. </w:t>
      </w:r>
      <w:r w:rsidRPr="0058549B">
        <w:rPr>
          <w:rFonts w:ascii="Times New Roman" w:hAnsi="Times New Roman" w:cs="Times New Roman"/>
          <w:i/>
          <w:iCs/>
        </w:rPr>
        <w:t xml:space="preserve">The Ancient Messenians: Constructions of </w:t>
      </w:r>
      <w:proofErr w:type="spellStart"/>
      <w:r w:rsidRPr="0058549B">
        <w:rPr>
          <w:rFonts w:ascii="Times New Roman" w:hAnsi="Times New Roman" w:cs="Times New Roman"/>
          <w:i/>
          <w:iCs/>
        </w:rPr>
        <w:t>Ethicity</w:t>
      </w:r>
      <w:proofErr w:type="spellEnd"/>
      <w:r w:rsidRPr="0058549B">
        <w:rPr>
          <w:rFonts w:ascii="Times New Roman" w:hAnsi="Times New Roman" w:cs="Times New Roman"/>
          <w:i/>
          <w:iCs/>
        </w:rPr>
        <w:t xml:space="preserve"> and Memory</w:t>
      </w:r>
      <w:r w:rsidRPr="0058549B">
        <w:rPr>
          <w:rFonts w:ascii="Times New Roman" w:hAnsi="Times New Roman" w:cs="Times New Roman"/>
        </w:rPr>
        <w:t>. Cambridge.</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Miller, J. Hillis. 1995. </w:t>
      </w:r>
      <w:r w:rsidRPr="0058549B">
        <w:rPr>
          <w:rFonts w:ascii="Times New Roman" w:hAnsi="Times New Roman" w:cs="Times New Roman"/>
          <w:i/>
          <w:iCs/>
        </w:rPr>
        <w:t>Topographies</w:t>
      </w:r>
      <w:r w:rsidRPr="0058549B">
        <w:rPr>
          <w:rFonts w:ascii="Times New Roman" w:hAnsi="Times New Roman" w:cs="Times New Roman"/>
        </w:rPr>
        <w:t>. Stanford, CA: Stanford University Press.</w:t>
      </w:r>
    </w:p>
    <w:p w:rsidR="00097D26" w:rsidRPr="0058549B" w:rsidRDefault="00097D26" w:rsidP="00097D26">
      <w:pPr>
        <w:pStyle w:val="Bibliography"/>
        <w:spacing w:line="360" w:lineRule="auto"/>
        <w:rPr>
          <w:rFonts w:ascii="Times New Roman" w:hAnsi="Times New Roman" w:cs="Times New Roman"/>
        </w:rPr>
      </w:pPr>
      <w:proofErr w:type="spellStart"/>
      <w:r w:rsidRPr="00097D26">
        <w:rPr>
          <w:rFonts w:ascii="Times New Roman" w:hAnsi="Times New Roman" w:cs="Times New Roman"/>
          <w:lang w:val="es-ES"/>
        </w:rPr>
        <w:t>Musti</w:t>
      </w:r>
      <w:proofErr w:type="spellEnd"/>
      <w:r w:rsidRPr="00097D26">
        <w:rPr>
          <w:rFonts w:ascii="Times New Roman" w:hAnsi="Times New Roman" w:cs="Times New Roman"/>
          <w:lang w:val="es-ES"/>
        </w:rPr>
        <w:t xml:space="preserve">, </w:t>
      </w:r>
      <w:proofErr w:type="spellStart"/>
      <w:r w:rsidRPr="00097D26">
        <w:rPr>
          <w:rFonts w:ascii="Times New Roman" w:hAnsi="Times New Roman" w:cs="Times New Roman"/>
          <w:lang w:val="es-ES"/>
        </w:rPr>
        <w:t>Domenico</w:t>
      </w:r>
      <w:proofErr w:type="spellEnd"/>
      <w:r w:rsidRPr="00097D26">
        <w:rPr>
          <w:rFonts w:ascii="Times New Roman" w:hAnsi="Times New Roman" w:cs="Times New Roman"/>
          <w:lang w:val="es-ES"/>
        </w:rPr>
        <w:t xml:space="preserve">. 1996. “La </w:t>
      </w:r>
      <w:proofErr w:type="spellStart"/>
      <w:r w:rsidRPr="00097D26">
        <w:rPr>
          <w:rFonts w:ascii="Times New Roman" w:hAnsi="Times New Roman" w:cs="Times New Roman"/>
          <w:lang w:val="es-ES"/>
        </w:rPr>
        <w:t>struttura</w:t>
      </w:r>
      <w:proofErr w:type="spellEnd"/>
      <w:r w:rsidRPr="00097D26">
        <w:rPr>
          <w:rFonts w:ascii="Times New Roman" w:hAnsi="Times New Roman" w:cs="Times New Roman"/>
          <w:lang w:val="es-ES"/>
        </w:rPr>
        <w:t xml:space="preserve"> del </w:t>
      </w:r>
      <w:proofErr w:type="spellStart"/>
      <w:r w:rsidRPr="00097D26">
        <w:rPr>
          <w:rFonts w:ascii="Times New Roman" w:hAnsi="Times New Roman" w:cs="Times New Roman"/>
          <w:lang w:val="es-ES"/>
        </w:rPr>
        <w:t>discorso</w:t>
      </w:r>
      <w:proofErr w:type="spellEnd"/>
      <w:r w:rsidRPr="00097D26">
        <w:rPr>
          <w:rFonts w:ascii="Times New Roman" w:hAnsi="Times New Roman" w:cs="Times New Roman"/>
          <w:lang w:val="es-ES"/>
        </w:rPr>
        <w:t xml:space="preserve"> </w:t>
      </w:r>
      <w:proofErr w:type="spellStart"/>
      <w:r w:rsidRPr="00097D26">
        <w:rPr>
          <w:rFonts w:ascii="Times New Roman" w:hAnsi="Times New Roman" w:cs="Times New Roman"/>
          <w:lang w:val="es-ES"/>
        </w:rPr>
        <w:t>storico</w:t>
      </w:r>
      <w:proofErr w:type="spellEnd"/>
      <w:r w:rsidRPr="00097D26">
        <w:rPr>
          <w:rFonts w:ascii="Times New Roman" w:hAnsi="Times New Roman" w:cs="Times New Roman"/>
          <w:lang w:val="es-ES"/>
        </w:rPr>
        <w:t xml:space="preserve"> in </w:t>
      </w:r>
      <w:proofErr w:type="spellStart"/>
      <w:r w:rsidRPr="00097D26">
        <w:rPr>
          <w:rFonts w:ascii="Times New Roman" w:hAnsi="Times New Roman" w:cs="Times New Roman"/>
          <w:lang w:val="es-ES"/>
        </w:rPr>
        <w:t>Pausania</w:t>
      </w:r>
      <w:proofErr w:type="spellEnd"/>
      <w:r w:rsidRPr="00097D26">
        <w:rPr>
          <w:rFonts w:ascii="Times New Roman" w:hAnsi="Times New Roman" w:cs="Times New Roman"/>
          <w:lang w:val="es-ES"/>
        </w:rPr>
        <w:t xml:space="preserve">.” </w:t>
      </w:r>
      <w:r w:rsidRPr="0058549B">
        <w:rPr>
          <w:rFonts w:ascii="Times New Roman" w:hAnsi="Times New Roman" w:cs="Times New Roman"/>
        </w:rPr>
        <w:t xml:space="preserve">In </w:t>
      </w:r>
      <w:r w:rsidRPr="0058549B">
        <w:rPr>
          <w:rFonts w:ascii="Times New Roman" w:hAnsi="Times New Roman" w:cs="Times New Roman"/>
          <w:i/>
          <w:iCs/>
        </w:rPr>
        <w:t xml:space="preserve">Pausanias </w:t>
      </w:r>
      <w:proofErr w:type="spellStart"/>
      <w:r w:rsidRPr="0058549B">
        <w:rPr>
          <w:rFonts w:ascii="Times New Roman" w:hAnsi="Times New Roman" w:cs="Times New Roman"/>
          <w:i/>
          <w:iCs/>
        </w:rPr>
        <w:t>Historien</w:t>
      </w:r>
      <w:proofErr w:type="spellEnd"/>
      <w:r w:rsidRPr="0058549B">
        <w:rPr>
          <w:rFonts w:ascii="Times New Roman" w:hAnsi="Times New Roman" w:cs="Times New Roman"/>
        </w:rPr>
        <w:t xml:space="preserve">, edited by Jean </w:t>
      </w:r>
      <w:proofErr w:type="spellStart"/>
      <w:r w:rsidRPr="0058549B">
        <w:rPr>
          <w:rFonts w:ascii="Times New Roman" w:hAnsi="Times New Roman" w:cs="Times New Roman"/>
        </w:rPr>
        <w:t>Bingen</w:t>
      </w:r>
      <w:proofErr w:type="spellEnd"/>
      <w:r w:rsidRPr="0058549B">
        <w:rPr>
          <w:rFonts w:ascii="Times New Roman" w:hAnsi="Times New Roman" w:cs="Times New Roman"/>
        </w:rPr>
        <w:t>, 9–43. Geneva.</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Ogden, Daniel. 2004. </w:t>
      </w:r>
      <w:proofErr w:type="spellStart"/>
      <w:r w:rsidRPr="0058549B">
        <w:rPr>
          <w:rFonts w:ascii="Times New Roman" w:hAnsi="Times New Roman" w:cs="Times New Roman"/>
          <w:i/>
          <w:iCs/>
        </w:rPr>
        <w:t>Aristomenes</w:t>
      </w:r>
      <w:proofErr w:type="spellEnd"/>
      <w:r w:rsidRPr="0058549B">
        <w:rPr>
          <w:rFonts w:ascii="Times New Roman" w:hAnsi="Times New Roman" w:cs="Times New Roman"/>
          <w:i/>
          <w:iCs/>
        </w:rPr>
        <w:t xml:space="preserve"> of Messene: Legends of Sparta’s Nemesis</w:t>
      </w:r>
      <w:r w:rsidRPr="0058549B">
        <w:rPr>
          <w:rFonts w:ascii="Times New Roman" w:hAnsi="Times New Roman" w:cs="Times New Roman"/>
        </w:rPr>
        <w:t>. Swansea.</w:t>
      </w:r>
    </w:p>
    <w:p w:rsidR="00097D26"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Smith, R. Scott, and Stephen M. </w:t>
      </w:r>
      <w:proofErr w:type="spellStart"/>
      <w:r w:rsidRPr="0058549B">
        <w:rPr>
          <w:rFonts w:ascii="Times New Roman" w:hAnsi="Times New Roman" w:cs="Times New Roman"/>
        </w:rPr>
        <w:t>Trzaskoma</w:t>
      </w:r>
      <w:proofErr w:type="spellEnd"/>
      <w:r w:rsidRPr="0058549B">
        <w:rPr>
          <w:rFonts w:ascii="Times New Roman" w:hAnsi="Times New Roman" w:cs="Times New Roman"/>
        </w:rPr>
        <w:t xml:space="preserve">. 2007. </w:t>
      </w:r>
      <w:proofErr w:type="spellStart"/>
      <w:r w:rsidRPr="0058549B">
        <w:rPr>
          <w:rFonts w:ascii="Times New Roman" w:hAnsi="Times New Roman" w:cs="Times New Roman"/>
          <w:i/>
          <w:iCs/>
        </w:rPr>
        <w:t>Apollodorus</w:t>
      </w:r>
      <w:proofErr w:type="spellEnd"/>
      <w:r w:rsidRPr="0058549B">
        <w:rPr>
          <w:rFonts w:ascii="Times New Roman" w:hAnsi="Times New Roman" w:cs="Times New Roman"/>
          <w:i/>
          <w:iCs/>
        </w:rPr>
        <w:t xml:space="preserve">’ </w:t>
      </w:r>
      <w:r w:rsidRPr="0058549B">
        <w:rPr>
          <w:rFonts w:ascii="Times New Roman" w:hAnsi="Times New Roman" w:cs="Times New Roman"/>
          <w:iCs/>
        </w:rPr>
        <w:t xml:space="preserve">Library </w:t>
      </w:r>
      <w:r w:rsidRPr="0058549B">
        <w:rPr>
          <w:rFonts w:ascii="Times New Roman" w:hAnsi="Times New Roman" w:cs="Times New Roman"/>
          <w:i/>
          <w:iCs/>
        </w:rPr>
        <w:t xml:space="preserve">and </w:t>
      </w:r>
      <w:proofErr w:type="spellStart"/>
      <w:r w:rsidRPr="0058549B">
        <w:rPr>
          <w:rFonts w:ascii="Times New Roman" w:hAnsi="Times New Roman" w:cs="Times New Roman"/>
          <w:i/>
          <w:iCs/>
        </w:rPr>
        <w:t>Hyginus</w:t>
      </w:r>
      <w:proofErr w:type="spellEnd"/>
      <w:r w:rsidRPr="0058549B">
        <w:rPr>
          <w:rFonts w:ascii="Times New Roman" w:hAnsi="Times New Roman" w:cs="Times New Roman"/>
          <w:i/>
          <w:iCs/>
        </w:rPr>
        <w:t xml:space="preserve">’ </w:t>
      </w:r>
      <w:proofErr w:type="spellStart"/>
      <w:r w:rsidRPr="0058549B">
        <w:rPr>
          <w:rFonts w:ascii="Times New Roman" w:hAnsi="Times New Roman" w:cs="Times New Roman"/>
          <w:iCs/>
        </w:rPr>
        <w:t>Fabulae</w:t>
      </w:r>
      <w:proofErr w:type="spellEnd"/>
      <w:r w:rsidRPr="0058549B">
        <w:rPr>
          <w:rFonts w:ascii="Times New Roman" w:hAnsi="Times New Roman" w:cs="Times New Roman"/>
          <w:i/>
          <w:iCs/>
        </w:rPr>
        <w:t>: Two Handbooks of Greek Mythology</w:t>
      </w:r>
      <w:r w:rsidRPr="0058549B">
        <w:rPr>
          <w:rFonts w:ascii="Times New Roman" w:hAnsi="Times New Roman" w:cs="Times New Roman"/>
        </w:rPr>
        <w:t>. Indianapolis.</w:t>
      </w:r>
    </w:p>
    <w:p w:rsidR="00097D26" w:rsidRPr="006E4FEF"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t>Trzaskoma</w:t>
      </w:r>
      <w:proofErr w:type="spellEnd"/>
      <w:r w:rsidRPr="0058549B">
        <w:rPr>
          <w:rFonts w:ascii="Times New Roman" w:hAnsi="Times New Roman" w:cs="Times New Roman"/>
        </w:rPr>
        <w:t>, Stephen M. 2013</w:t>
      </w:r>
      <w:r>
        <w:rPr>
          <w:rFonts w:ascii="Times New Roman" w:hAnsi="Times New Roman" w:cs="Times New Roman"/>
        </w:rPr>
        <w:t>a</w:t>
      </w:r>
      <w:r w:rsidRPr="0058549B">
        <w:rPr>
          <w:rFonts w:ascii="Times New Roman" w:hAnsi="Times New Roman" w:cs="Times New Roman"/>
        </w:rPr>
        <w:t>. “</w:t>
      </w:r>
      <w:r w:rsidRPr="00CB08C6">
        <w:rPr>
          <w:rFonts w:ascii="Times New Roman" w:hAnsi="Times New Roman" w:cs="Times New Roman"/>
        </w:rPr>
        <w:t>Citation, Organization and Authorial Presence in Ps.-</w:t>
      </w:r>
      <w:proofErr w:type="spellStart"/>
      <w:r w:rsidRPr="00CB08C6">
        <w:rPr>
          <w:rFonts w:ascii="Times New Roman" w:hAnsi="Times New Roman" w:cs="Times New Roman"/>
        </w:rPr>
        <w:t>Apollodorus</w:t>
      </w:r>
      <w:proofErr w:type="spellEnd"/>
      <w:r w:rsidRPr="00CB08C6">
        <w:rPr>
          <w:rFonts w:ascii="Times New Roman" w:hAnsi="Times New Roman" w:cs="Times New Roman"/>
        </w:rPr>
        <w:t xml:space="preserve">’ </w:t>
      </w:r>
      <w:r w:rsidRPr="00CB08C6">
        <w:rPr>
          <w:rFonts w:ascii="Times New Roman" w:hAnsi="Times New Roman" w:cs="Times New Roman"/>
          <w:i/>
          <w:iCs/>
        </w:rPr>
        <w:t>Bibliotheca</w:t>
      </w:r>
      <w:r w:rsidRPr="0058549B">
        <w:rPr>
          <w:rFonts w:ascii="Times New Roman" w:hAnsi="Times New Roman" w:cs="Times New Roman"/>
        </w:rPr>
        <w:t xml:space="preserve">.” In </w:t>
      </w:r>
      <w:r w:rsidRPr="0058549B">
        <w:rPr>
          <w:rFonts w:ascii="Times New Roman" w:hAnsi="Times New Roman" w:cs="Times New Roman"/>
          <w:i/>
          <w:iCs/>
        </w:rPr>
        <w:t>Writing Myth: Mythography in the Greek and Roman Worlds</w:t>
      </w:r>
      <w:r w:rsidRPr="0058549B">
        <w:rPr>
          <w:rFonts w:ascii="Times New Roman" w:hAnsi="Times New Roman" w:cs="Times New Roman"/>
        </w:rPr>
        <w:t xml:space="preserve">, edited by Stephen M. </w:t>
      </w:r>
      <w:proofErr w:type="spellStart"/>
      <w:r w:rsidRPr="0058549B">
        <w:rPr>
          <w:rFonts w:ascii="Times New Roman" w:hAnsi="Times New Roman" w:cs="Times New Roman"/>
        </w:rPr>
        <w:t>Trzaskoma</w:t>
      </w:r>
      <w:proofErr w:type="spellEnd"/>
      <w:r w:rsidRPr="0058549B">
        <w:rPr>
          <w:rFonts w:ascii="Times New Roman" w:hAnsi="Times New Roman" w:cs="Times New Roman"/>
        </w:rPr>
        <w:t xml:space="preserve"> and R. </w:t>
      </w:r>
      <w:r>
        <w:rPr>
          <w:rFonts w:ascii="Times New Roman" w:hAnsi="Times New Roman" w:cs="Times New Roman"/>
        </w:rPr>
        <w:t>Scott Smith,</w:t>
      </w:r>
      <w:r w:rsidRPr="00CB08C6">
        <w:rPr>
          <w:rFonts w:ascii="Times New Roman" w:eastAsia="Times New Roman" w:hAnsi="Times New Roman" w:cs="Times New Roman"/>
          <w:sz w:val="24"/>
          <w:szCs w:val="24"/>
          <w:lang w:eastAsia="en-AU"/>
        </w:rPr>
        <w:t xml:space="preserve"> </w:t>
      </w:r>
      <w:r w:rsidRPr="00CB08C6">
        <w:rPr>
          <w:rFonts w:ascii="Times New Roman" w:hAnsi="Times New Roman" w:cs="Times New Roman"/>
        </w:rPr>
        <w:t>76–94</w:t>
      </w:r>
      <w:r>
        <w:rPr>
          <w:rFonts w:ascii="Times New Roman" w:hAnsi="Times New Roman" w:cs="Times New Roman"/>
        </w:rPr>
        <w:t>. Leuven.</w:t>
      </w:r>
    </w:p>
    <w:p w:rsidR="00097D26" w:rsidRPr="0058549B" w:rsidRDefault="00097D26" w:rsidP="00097D26">
      <w:pPr>
        <w:pStyle w:val="Bibliography"/>
        <w:spacing w:line="360" w:lineRule="auto"/>
        <w:rPr>
          <w:rFonts w:ascii="Times New Roman" w:hAnsi="Times New Roman" w:cs="Times New Roman"/>
        </w:rPr>
      </w:pPr>
      <w:proofErr w:type="spellStart"/>
      <w:r w:rsidRPr="0058549B">
        <w:rPr>
          <w:rFonts w:ascii="Times New Roman" w:hAnsi="Times New Roman" w:cs="Times New Roman"/>
        </w:rPr>
        <w:t>Trzaskoma</w:t>
      </w:r>
      <w:proofErr w:type="spellEnd"/>
      <w:r w:rsidRPr="0058549B">
        <w:rPr>
          <w:rFonts w:ascii="Times New Roman" w:hAnsi="Times New Roman" w:cs="Times New Roman"/>
        </w:rPr>
        <w:t>, Stephen M. 2013</w:t>
      </w:r>
      <w:r>
        <w:rPr>
          <w:rFonts w:ascii="Times New Roman" w:hAnsi="Times New Roman" w:cs="Times New Roman"/>
        </w:rPr>
        <w:t>b</w:t>
      </w:r>
      <w:r w:rsidRPr="0058549B">
        <w:rPr>
          <w:rFonts w:ascii="Times New Roman" w:hAnsi="Times New Roman" w:cs="Times New Roman"/>
        </w:rPr>
        <w:t xml:space="preserve">. “Introduction.” In </w:t>
      </w:r>
      <w:r w:rsidRPr="0058549B">
        <w:rPr>
          <w:rFonts w:ascii="Times New Roman" w:hAnsi="Times New Roman" w:cs="Times New Roman"/>
          <w:i/>
          <w:iCs/>
        </w:rPr>
        <w:t>Writing Myth: Mythography in the Greek and Roman Worlds</w:t>
      </w:r>
      <w:r w:rsidRPr="0058549B">
        <w:rPr>
          <w:rFonts w:ascii="Times New Roman" w:hAnsi="Times New Roman" w:cs="Times New Roman"/>
        </w:rPr>
        <w:t xml:space="preserve">, edited by Stephen M. </w:t>
      </w:r>
      <w:proofErr w:type="spellStart"/>
      <w:r w:rsidRPr="0058549B">
        <w:rPr>
          <w:rFonts w:ascii="Times New Roman" w:hAnsi="Times New Roman" w:cs="Times New Roman"/>
        </w:rPr>
        <w:t>Trzaskoma</w:t>
      </w:r>
      <w:proofErr w:type="spellEnd"/>
      <w:r w:rsidRPr="0058549B">
        <w:rPr>
          <w:rFonts w:ascii="Times New Roman" w:hAnsi="Times New Roman" w:cs="Times New Roman"/>
        </w:rPr>
        <w:t xml:space="preserve"> and R. Scott Smith, xv – xxiv. Leuven.</w:t>
      </w:r>
    </w:p>
    <w:p w:rsidR="00097D26" w:rsidRPr="0058549B" w:rsidRDefault="00097D26" w:rsidP="00097D26">
      <w:pPr>
        <w:pStyle w:val="Bibliography"/>
        <w:spacing w:line="360" w:lineRule="auto"/>
        <w:rPr>
          <w:rFonts w:ascii="Times New Roman" w:hAnsi="Times New Roman" w:cs="Times New Roman"/>
        </w:rPr>
      </w:pPr>
      <w:r w:rsidRPr="0058549B">
        <w:rPr>
          <w:rFonts w:ascii="Times New Roman" w:hAnsi="Times New Roman" w:cs="Times New Roman"/>
        </w:rPr>
        <w:t xml:space="preserve">West, M. L. 1985. </w:t>
      </w:r>
      <w:r w:rsidRPr="0058549B">
        <w:rPr>
          <w:rFonts w:ascii="Times New Roman" w:hAnsi="Times New Roman" w:cs="Times New Roman"/>
          <w:i/>
          <w:iCs/>
        </w:rPr>
        <w:t>The Hesiodic Catalogue of Women: Its Nature, Structure and Origins</w:t>
      </w:r>
      <w:r w:rsidRPr="0058549B">
        <w:rPr>
          <w:rFonts w:ascii="Times New Roman" w:hAnsi="Times New Roman" w:cs="Times New Roman"/>
        </w:rPr>
        <w:t>. Oxford etc.</w:t>
      </w:r>
    </w:p>
    <w:p w:rsidR="00097D26" w:rsidRPr="0058549B" w:rsidRDefault="00097D26" w:rsidP="00097D26">
      <w:pPr>
        <w:spacing w:line="360" w:lineRule="auto"/>
        <w:rPr>
          <w:rFonts w:ascii="Times New Roman" w:hAnsi="Times New Roman" w:cs="Times New Roman"/>
          <w:color w:val="000000" w:themeColor="text1"/>
          <w:lang w:val="en-GB"/>
        </w:rPr>
      </w:pPr>
    </w:p>
    <w:p w:rsidR="0050644D" w:rsidRDefault="00714971"/>
    <w:sectPr w:rsidR="005064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971" w:rsidRDefault="00714971" w:rsidP="00097D26">
      <w:pPr>
        <w:spacing w:after="0" w:line="240" w:lineRule="auto"/>
      </w:pPr>
      <w:r>
        <w:separator/>
      </w:r>
    </w:p>
  </w:endnote>
  <w:endnote w:type="continuationSeparator" w:id="0">
    <w:p w:rsidR="00714971" w:rsidRDefault="00714971" w:rsidP="00097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971" w:rsidRDefault="00714971" w:rsidP="00097D26">
      <w:pPr>
        <w:spacing w:after="0" w:line="240" w:lineRule="auto"/>
      </w:pPr>
      <w:r>
        <w:separator/>
      </w:r>
    </w:p>
  </w:footnote>
  <w:footnote w:type="continuationSeparator" w:id="0">
    <w:p w:rsidR="00714971" w:rsidRDefault="00714971" w:rsidP="00097D26">
      <w:pPr>
        <w:spacing w:after="0" w:line="240" w:lineRule="auto"/>
      </w:pPr>
      <w:r>
        <w:continuationSeparator/>
      </w:r>
    </w:p>
  </w:footnote>
  <w:footnote w:id="1">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2"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the ‘</w:t>
      </w:r>
      <w:proofErr w:type="spellStart"/>
      <w:r w:rsidRPr="0058549B">
        <w:rPr>
          <w:rFonts w:ascii="Times New Roman" w:hAnsi="Times New Roman" w:cs="Times New Roman"/>
        </w:rPr>
        <w:t>mythographic</w:t>
      </w:r>
      <w:proofErr w:type="spellEnd"/>
      <w:r w:rsidRPr="0058549B">
        <w:rPr>
          <w:rFonts w:ascii="Times New Roman" w:hAnsi="Times New Roman" w:cs="Times New Roman"/>
        </w:rPr>
        <w:t xml:space="preserve"> impulse’, see </w:t>
      </w:r>
      <w:proofErr w:type="spellStart"/>
      <w:r w:rsidRPr="0058549B">
        <w:rPr>
          <w:rFonts w:ascii="Times New Roman" w:eastAsia="Times New Roman" w:hAnsi="Times New Roman" w:cs="Times New Roman"/>
        </w:rPr>
        <w:t>Trzaskoma</w:t>
      </w:r>
      <w:proofErr w:type="spellEnd"/>
      <w:r w:rsidRPr="0058549B">
        <w:rPr>
          <w:rFonts w:ascii="Times New Roman" w:eastAsia="Times New Roman" w:hAnsi="Times New Roman" w:cs="Times New Roman"/>
        </w:rPr>
        <w:t xml:space="preserve"> 2013b, xv–xvi</w:t>
      </w:r>
      <w:r w:rsidRPr="0058549B">
        <w:rPr>
          <w:rFonts w:ascii="Times New Roman" w:hAnsi="Times New Roman" w:cs="Times New Roman"/>
        </w:rPr>
        <w:t>; Hawes 2014, 135.</w:t>
      </w:r>
    </w:p>
  </w:footnote>
  <w:footnote w:id="2">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discussion of the </w:t>
      </w:r>
      <w:proofErr w:type="spellStart"/>
      <w:r w:rsidRPr="0058549B">
        <w:rPr>
          <w:rFonts w:ascii="Times New Roman" w:hAnsi="Times New Roman" w:cs="Times New Roman"/>
        </w:rPr>
        <w:t>periegetical</w:t>
      </w:r>
      <w:proofErr w:type="spellEnd"/>
      <w:r w:rsidRPr="0058549B">
        <w:rPr>
          <w:rFonts w:ascii="Times New Roman" w:hAnsi="Times New Roman" w:cs="Times New Roman"/>
        </w:rPr>
        <w:t xml:space="preserve"> genre and Pausanias’ place within it, see </w:t>
      </w:r>
      <w:r w:rsidRPr="0058549B">
        <w:rPr>
          <w:rFonts w:ascii="Times New Roman" w:eastAsia="Times New Roman" w:hAnsi="Times New Roman" w:cs="Times New Roman"/>
        </w:rPr>
        <w:t xml:space="preserve">Bowie 2001, 25–7; Hutton 2005, esp. 242–63; </w:t>
      </w:r>
      <w:proofErr w:type="spellStart"/>
      <w:r w:rsidRPr="0058549B">
        <w:rPr>
          <w:rFonts w:ascii="Times New Roman" w:eastAsia="Times New Roman" w:hAnsi="Times New Roman" w:cs="Times New Roman"/>
        </w:rPr>
        <w:t>Akujärvi</w:t>
      </w:r>
      <w:proofErr w:type="spellEnd"/>
      <w:r w:rsidRPr="0058549B">
        <w:rPr>
          <w:rFonts w:ascii="Times New Roman" w:eastAsia="Times New Roman" w:hAnsi="Times New Roman" w:cs="Times New Roman"/>
        </w:rPr>
        <w:t xml:space="preserve"> 2012</w:t>
      </w:r>
      <w:r w:rsidRPr="0058549B">
        <w:rPr>
          <w:rFonts w:ascii="Times New Roman" w:hAnsi="Times New Roman" w:cs="Times New Roman"/>
        </w:rPr>
        <w:t>.</w:t>
      </w:r>
    </w:p>
  </w:footnote>
  <w:footnote w:id="3">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6"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the features of this style, see Fowler 2006. The quotation is from p. 43. Of course, as we shall see, Pausanias’ style, with its frequent authorial intrusions, is modelled on Herodotus’ rather than the more impersonal approach pioneered by </w:t>
      </w:r>
      <w:proofErr w:type="spellStart"/>
      <w:r w:rsidRPr="0058549B">
        <w:rPr>
          <w:rFonts w:ascii="Times New Roman" w:hAnsi="Times New Roman" w:cs="Times New Roman"/>
        </w:rPr>
        <w:t>Pherekydes</w:t>
      </w:r>
      <w:proofErr w:type="spellEnd"/>
      <w:r w:rsidRPr="0058549B">
        <w:rPr>
          <w:rFonts w:ascii="Times New Roman" w:hAnsi="Times New Roman" w:cs="Times New Roman"/>
        </w:rPr>
        <w:t xml:space="preserve"> and typical of later mythography. For Pausanias’ adoption of an Herodotean style, see </w:t>
      </w:r>
      <w:r w:rsidRPr="0058549B">
        <w:rPr>
          <w:rFonts w:ascii="Times New Roman" w:hAnsi="Times New Roman" w:cs="Times New Roman"/>
          <w:noProof/>
        </w:rPr>
        <w:t>Hawes 2015,</w:t>
      </w:r>
      <w:r w:rsidRPr="0058549B">
        <w:rPr>
          <w:rFonts w:ascii="Times New Roman" w:hAnsi="Times New Roman" w:cs="Times New Roman"/>
        </w:rPr>
        <w:t xml:space="preserve"> with bibliography. Nonetheless, those features which Fowler points to as markers of mythography’s encyclopaedic functions are all present to some degree: </w:t>
      </w:r>
      <w:r w:rsidRPr="0058549B">
        <w:rPr>
          <w:rFonts w:ascii="Times New Roman" w:hAnsi="Times New Roman" w:cs="Times New Roman"/>
          <w:i/>
        </w:rPr>
        <w:t>viz</w:t>
      </w:r>
      <w:r w:rsidRPr="0058549B">
        <w:rPr>
          <w:rFonts w:ascii="Times New Roman" w:hAnsi="Times New Roman" w:cs="Times New Roman"/>
        </w:rPr>
        <w:t xml:space="preserve">, the use of indirect discourse as a distancing feature, the straightforward narrative architecture based on the linear recounting of genealogies, the general absence of mimetic effects, and, especially, an economical approach to narration which ‘gives us little more than we need, [but at the same time] gives us as much as we need in order to understand the story’ (p. 41). </w:t>
      </w:r>
    </w:p>
  </w:footnote>
  <w:footnote w:id="4">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8"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Nagy 2013</w:t>
      </w:r>
      <w:r w:rsidRPr="0058549B">
        <w:rPr>
          <w:rFonts w:ascii="Times New Roman" w:hAnsi="Times New Roman" w:cs="Times New Roman"/>
          <w:noProof/>
        </w:rPr>
        <w:t>.</w:t>
      </w:r>
    </w:p>
  </w:footnote>
  <w:footnote w:id="5">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10"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C. </w:t>
      </w:r>
      <w:proofErr w:type="spellStart"/>
      <w:r w:rsidRPr="0058549B">
        <w:rPr>
          <w:rFonts w:ascii="Times New Roman" w:hAnsi="Times New Roman" w:cs="Times New Roman"/>
          <w:lang w:val="en-GB"/>
        </w:rPr>
        <w:t>Delattre</w:t>
      </w:r>
      <w:proofErr w:type="spellEnd"/>
      <w:r w:rsidRPr="0058549B">
        <w:rPr>
          <w:rFonts w:ascii="Times New Roman" w:hAnsi="Times New Roman" w:cs="Times New Roman"/>
          <w:lang w:val="en-GB"/>
        </w:rPr>
        <w:t xml:space="preserve"> and G. Hawes, ‘</w:t>
      </w:r>
      <w:proofErr w:type="spellStart"/>
      <w:r w:rsidRPr="0058549B">
        <w:rPr>
          <w:rFonts w:ascii="Times New Roman" w:hAnsi="Times New Roman" w:cs="Times New Roman"/>
          <w:lang w:val="en-GB"/>
        </w:rPr>
        <w:t>Mythographical</w:t>
      </w:r>
      <w:proofErr w:type="spellEnd"/>
      <w:r w:rsidRPr="0058549B">
        <w:rPr>
          <w:rFonts w:ascii="Times New Roman" w:hAnsi="Times New Roman" w:cs="Times New Roman"/>
          <w:lang w:val="en-GB"/>
        </w:rPr>
        <w:t xml:space="preserve"> topography and the (dis)ordering of myth: the case of </w:t>
      </w:r>
      <w:proofErr w:type="spellStart"/>
      <w:r w:rsidRPr="0058549B">
        <w:rPr>
          <w:rFonts w:ascii="Times New Roman" w:hAnsi="Times New Roman" w:cs="Times New Roman"/>
          <w:lang w:val="en-GB"/>
        </w:rPr>
        <w:t>Antoninus</w:t>
      </w:r>
      <w:proofErr w:type="spellEnd"/>
      <w:r w:rsidRPr="0058549B">
        <w:rPr>
          <w:rFonts w:ascii="Times New Roman" w:hAnsi="Times New Roman" w:cs="Times New Roman"/>
          <w:lang w:val="en-GB"/>
        </w:rPr>
        <w:t xml:space="preserve"> </w:t>
      </w:r>
      <w:proofErr w:type="spellStart"/>
      <w:r w:rsidRPr="0058549B">
        <w:rPr>
          <w:rFonts w:ascii="Times New Roman" w:hAnsi="Times New Roman" w:cs="Times New Roman"/>
          <w:lang w:val="en-GB"/>
        </w:rPr>
        <w:t>Liberalis</w:t>
      </w:r>
      <w:proofErr w:type="spellEnd"/>
      <w:r w:rsidRPr="0058549B">
        <w:rPr>
          <w:rFonts w:ascii="Times New Roman" w:hAnsi="Times New Roman" w:cs="Times New Roman"/>
          <w:lang w:val="en-GB"/>
        </w:rPr>
        <w:t xml:space="preserve">’, presented at </w:t>
      </w:r>
      <w:r w:rsidRPr="0058549B">
        <w:rPr>
          <w:rFonts w:ascii="Times New Roman" w:hAnsi="Times New Roman" w:cs="Times New Roman"/>
          <w:i/>
          <w:lang w:val="en-GB"/>
        </w:rPr>
        <w:t>Orality and Literacy XII</w:t>
      </w:r>
      <w:r w:rsidRPr="0058549B">
        <w:rPr>
          <w:rFonts w:ascii="Times New Roman" w:hAnsi="Times New Roman" w:cs="Times New Roman"/>
          <w:lang w:val="en-GB"/>
        </w:rPr>
        <w:t xml:space="preserve">, Lausanne, September 2016. This work builds on previous work on the spatial dynamics of Imperial mythography: </w:t>
      </w:r>
      <w:proofErr w:type="spellStart"/>
      <w:r w:rsidRPr="0058549B">
        <w:rPr>
          <w:rFonts w:ascii="Times New Roman" w:hAnsi="Times New Roman" w:cs="Times New Roman"/>
        </w:rPr>
        <w:t>Delattre</w:t>
      </w:r>
      <w:proofErr w:type="spellEnd"/>
      <w:r w:rsidRPr="0058549B">
        <w:rPr>
          <w:rFonts w:ascii="Times New Roman" w:hAnsi="Times New Roman" w:cs="Times New Roman"/>
        </w:rPr>
        <w:t xml:space="preserve"> 2017</w:t>
      </w:r>
      <w:r w:rsidRPr="0058549B">
        <w:rPr>
          <w:rFonts w:ascii="Times New Roman" w:hAnsi="Times New Roman" w:cs="Times New Roman"/>
          <w:lang w:val="en-GB"/>
        </w:rPr>
        <w:t>.</w:t>
      </w:r>
    </w:p>
  </w:footnote>
  <w:footnote w:id="6">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12"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discussion of this double meaning, see </w:t>
      </w:r>
      <w:r w:rsidRPr="0058549B">
        <w:rPr>
          <w:rFonts w:ascii="Times New Roman" w:hAnsi="Times New Roman" w:cs="Times New Roman"/>
          <w:szCs w:val="24"/>
        </w:rPr>
        <w:t>Miller 1995, 3–4</w:t>
      </w:r>
      <w:r w:rsidRPr="0058549B">
        <w:rPr>
          <w:rFonts w:ascii="Times New Roman" w:hAnsi="Times New Roman" w:cs="Times New Roman"/>
        </w:rPr>
        <w:t>.</w:t>
      </w:r>
    </w:p>
  </w:footnote>
  <w:footnote w:id="7">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1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See </w:t>
      </w:r>
      <w:r w:rsidRPr="0058549B">
        <w:rPr>
          <w:rFonts w:ascii="Times New Roman" w:eastAsia="Times New Roman" w:hAnsi="Times New Roman" w:cs="Times New Roman"/>
        </w:rPr>
        <w:t>Cameron 2004, x–xi</w:t>
      </w:r>
      <w:r w:rsidRPr="0058549B">
        <w:rPr>
          <w:rFonts w:ascii="Times New Roman" w:hAnsi="Times New Roman" w:cs="Times New Roman"/>
          <w:lang w:val="en-GB"/>
        </w:rPr>
        <w:t>.</w:t>
      </w:r>
    </w:p>
  </w:footnote>
  <w:footnote w:id="8">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16"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the organisation of </w:t>
      </w:r>
      <w:proofErr w:type="spellStart"/>
      <w:r w:rsidRPr="0058549B">
        <w:rPr>
          <w:rFonts w:ascii="Times New Roman" w:hAnsi="Times New Roman" w:cs="Times New Roman"/>
        </w:rPr>
        <w:t>Pherekydes</w:t>
      </w:r>
      <w:proofErr w:type="spellEnd"/>
      <w:r w:rsidRPr="0058549B">
        <w:rPr>
          <w:rFonts w:ascii="Times New Roman" w:hAnsi="Times New Roman" w:cs="Times New Roman"/>
        </w:rPr>
        <w:t xml:space="preserve">’ work, including issues of intersecting genealogies, see Fowler 2013, 710–15. The influence of </w:t>
      </w:r>
      <w:proofErr w:type="spellStart"/>
      <w:r w:rsidRPr="0058549B">
        <w:rPr>
          <w:rFonts w:ascii="Times New Roman" w:hAnsi="Times New Roman" w:cs="Times New Roman"/>
        </w:rPr>
        <w:t>Pherekydes</w:t>
      </w:r>
      <w:proofErr w:type="spellEnd"/>
      <w:r w:rsidRPr="0058549B">
        <w:rPr>
          <w:rFonts w:ascii="Times New Roman" w:hAnsi="Times New Roman" w:cs="Times New Roman"/>
        </w:rPr>
        <w:t xml:space="preserve"> on the </w:t>
      </w:r>
      <w:r w:rsidRPr="0058549B">
        <w:rPr>
          <w:rFonts w:ascii="Times New Roman" w:hAnsi="Times New Roman" w:cs="Times New Roman"/>
          <w:i/>
        </w:rPr>
        <w:t>Bibliotheca</w:t>
      </w:r>
      <w:r w:rsidRPr="0058549B">
        <w:rPr>
          <w:rFonts w:ascii="Times New Roman" w:hAnsi="Times New Roman" w:cs="Times New Roman"/>
        </w:rPr>
        <w:t xml:space="preserve"> is well-established. For an example of </w:t>
      </w:r>
      <w:proofErr w:type="spellStart"/>
      <w:r w:rsidRPr="0058549B">
        <w:rPr>
          <w:rFonts w:ascii="Times New Roman" w:hAnsi="Times New Roman" w:cs="Times New Roman"/>
        </w:rPr>
        <w:t>Apollodoros</w:t>
      </w:r>
      <w:proofErr w:type="spellEnd"/>
      <w:r w:rsidRPr="0058549B">
        <w:rPr>
          <w:rFonts w:ascii="Times New Roman" w:hAnsi="Times New Roman" w:cs="Times New Roman"/>
        </w:rPr>
        <w:t xml:space="preserve"> adopting </w:t>
      </w:r>
      <w:proofErr w:type="spellStart"/>
      <w:r w:rsidRPr="0058549B">
        <w:rPr>
          <w:rFonts w:ascii="Times New Roman" w:hAnsi="Times New Roman" w:cs="Times New Roman"/>
        </w:rPr>
        <w:t>Pherekydes</w:t>
      </w:r>
      <w:proofErr w:type="spellEnd"/>
      <w:r w:rsidRPr="0058549B">
        <w:rPr>
          <w:rFonts w:ascii="Times New Roman" w:hAnsi="Times New Roman" w:cs="Times New Roman"/>
        </w:rPr>
        <w:t xml:space="preserve">’ narrative approach (using the example of Perseus), see </w:t>
      </w:r>
      <w:proofErr w:type="spellStart"/>
      <w:r w:rsidRPr="0058549B">
        <w:rPr>
          <w:rFonts w:ascii="Times New Roman" w:hAnsi="Times New Roman" w:cs="Times New Roman"/>
        </w:rPr>
        <w:t>Kenens</w:t>
      </w:r>
      <w:proofErr w:type="spellEnd"/>
      <w:r w:rsidRPr="0058549B">
        <w:rPr>
          <w:rFonts w:ascii="Times New Roman" w:hAnsi="Times New Roman" w:cs="Times New Roman"/>
        </w:rPr>
        <w:t xml:space="preserve"> 2012, 148–54.</w:t>
      </w:r>
    </w:p>
  </w:footnote>
  <w:footnote w:id="9">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18"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Fowler 2006, 43.</w:t>
      </w:r>
    </w:p>
  </w:footnote>
  <w:footnote w:id="10">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20"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All translations of the </w:t>
      </w:r>
      <w:r w:rsidRPr="0058549B">
        <w:rPr>
          <w:rFonts w:ascii="Times New Roman" w:hAnsi="Times New Roman" w:cs="Times New Roman"/>
          <w:i/>
          <w:lang w:val="en-GB"/>
        </w:rPr>
        <w:t>Bibliotheca</w:t>
      </w:r>
      <w:r w:rsidRPr="0058549B">
        <w:rPr>
          <w:rFonts w:ascii="Times New Roman" w:hAnsi="Times New Roman" w:cs="Times New Roman"/>
          <w:lang w:val="en-GB"/>
        </w:rPr>
        <w:t xml:space="preserve"> taken from </w:t>
      </w:r>
      <w:r w:rsidRPr="0058549B">
        <w:rPr>
          <w:rFonts w:ascii="Times New Roman" w:hAnsi="Times New Roman" w:cs="Times New Roman"/>
          <w:noProof/>
          <w:lang w:val="en-GB"/>
        </w:rPr>
        <w:t>Smith and Trzaskoma 2007</w:t>
      </w:r>
      <w:r w:rsidRPr="0058549B">
        <w:rPr>
          <w:rFonts w:ascii="Times New Roman" w:hAnsi="Times New Roman" w:cs="Times New Roman"/>
          <w:lang w:val="en-GB"/>
        </w:rPr>
        <w:t>.</w:t>
      </w:r>
    </w:p>
  </w:footnote>
  <w:footnote w:id="11">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22"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Although such cross-references give only minimal guidance, they must have been quite adequate for an ancient readership. Thus </w:t>
      </w:r>
      <w:r w:rsidRPr="0058549B">
        <w:rPr>
          <w:rFonts w:ascii="Times New Roman" w:eastAsia="Times New Roman" w:hAnsi="Times New Roman" w:cs="Times New Roman"/>
        </w:rPr>
        <w:t xml:space="preserve">Smith and </w:t>
      </w:r>
      <w:proofErr w:type="spellStart"/>
      <w:r w:rsidRPr="0058549B">
        <w:rPr>
          <w:rFonts w:ascii="Times New Roman" w:eastAsia="Times New Roman" w:hAnsi="Times New Roman" w:cs="Times New Roman"/>
        </w:rPr>
        <w:t>Trzaskoma</w:t>
      </w:r>
      <w:proofErr w:type="spellEnd"/>
      <w:r w:rsidRPr="0058549B">
        <w:rPr>
          <w:rFonts w:ascii="Times New Roman" w:eastAsia="Times New Roman" w:hAnsi="Times New Roman" w:cs="Times New Roman"/>
        </w:rPr>
        <w:t xml:space="preserve"> 2007, xxxiv–xxxv</w:t>
      </w:r>
      <w:r w:rsidRPr="0058549B">
        <w:rPr>
          <w:rFonts w:ascii="Times New Roman" w:hAnsi="Times New Roman" w:cs="Times New Roman"/>
          <w:lang w:val="en-GB"/>
        </w:rPr>
        <w:t xml:space="preserve">: ‘We suspect that the cultural knowledge most people in antiquity would have brought to reading the work […] would gave mitigated the confusion caused by jumping around and perhaps helped them locate the major figures in the appropriate genealogy more quickly than we could without the benefit of an index such as the one in this [modern edition of the translated text].’ </w:t>
      </w:r>
    </w:p>
  </w:footnote>
  <w:footnote w:id="12">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2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discussion of the various organising principles of the</w:t>
      </w:r>
      <w:r w:rsidRPr="0058549B">
        <w:rPr>
          <w:rFonts w:ascii="Times New Roman" w:hAnsi="Times New Roman" w:cs="Times New Roman"/>
          <w:lang w:val="en-GB"/>
        </w:rPr>
        <w:t xml:space="preserve"> </w:t>
      </w:r>
      <w:r w:rsidRPr="0058549B">
        <w:rPr>
          <w:rFonts w:ascii="Times New Roman" w:hAnsi="Times New Roman" w:cs="Times New Roman"/>
          <w:i/>
          <w:lang w:val="en-GB"/>
        </w:rPr>
        <w:t>Bibliotheca</w:t>
      </w:r>
      <w:r w:rsidRPr="0058549B">
        <w:rPr>
          <w:rFonts w:ascii="Times New Roman" w:hAnsi="Times New Roman" w:cs="Times New Roman"/>
          <w:lang w:val="en-GB"/>
        </w:rPr>
        <w:t>, see</w:t>
      </w:r>
      <w:r w:rsidRPr="0058549B">
        <w:rPr>
          <w:rFonts w:ascii="Times New Roman" w:eastAsia="Times New Roman" w:hAnsi="Times New Roman" w:cs="Times New Roman"/>
        </w:rPr>
        <w:t xml:space="preserve"> Smith and </w:t>
      </w:r>
      <w:proofErr w:type="spellStart"/>
      <w:r w:rsidRPr="0058549B">
        <w:rPr>
          <w:rFonts w:ascii="Times New Roman" w:eastAsia="Times New Roman" w:hAnsi="Times New Roman" w:cs="Times New Roman"/>
        </w:rPr>
        <w:t>Trzaskoma</w:t>
      </w:r>
      <w:proofErr w:type="spellEnd"/>
      <w:r w:rsidRPr="0058549B">
        <w:rPr>
          <w:rFonts w:ascii="Times New Roman" w:eastAsia="Times New Roman" w:hAnsi="Times New Roman" w:cs="Times New Roman"/>
        </w:rPr>
        <w:t xml:space="preserve"> 2007, xxxii–xxxv</w:t>
      </w:r>
      <w:r w:rsidRPr="0058549B">
        <w:rPr>
          <w:rFonts w:ascii="Times New Roman" w:hAnsi="Times New Roman" w:cs="Times New Roman"/>
          <w:lang w:val="en-GB"/>
        </w:rPr>
        <w:t xml:space="preserve">. </w:t>
      </w:r>
    </w:p>
  </w:footnote>
  <w:footnote w:id="13">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26"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Book 1, on Attica, is anomalous in this regard, not having this clear distinction between chronological introductions and itineraries. </w:t>
      </w:r>
    </w:p>
  </w:footnote>
  <w:footnote w:id="14">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28"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West 1985, 8.</w:t>
      </w:r>
    </w:p>
  </w:footnote>
  <w:footnote w:id="15">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30"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noProof/>
          <w:lang w:val="en-GB"/>
        </w:rPr>
        <w:t>Hutton 2005, 12</w:t>
      </w:r>
      <w:r w:rsidRPr="0058549B">
        <w:rPr>
          <w:rFonts w:ascii="Times New Roman" w:hAnsi="Times New Roman" w:cs="Times New Roman"/>
          <w:lang w:val="en-GB"/>
        </w:rPr>
        <w:t>.</w:t>
      </w:r>
    </w:p>
  </w:footnote>
  <w:footnote w:id="16">
    <w:p w:rsidR="00097D26" w:rsidRPr="0058549B" w:rsidRDefault="00097D26" w:rsidP="00097D26">
      <w:pPr>
        <w:widowControl w:val="0"/>
        <w:autoSpaceDE w:val="0"/>
        <w:autoSpaceDN w:val="0"/>
        <w:adjustRightInd w:val="0"/>
        <w:spacing w:after="0" w:line="276" w:lineRule="auto"/>
        <w:rPr>
          <w:rFonts w:ascii="Times New Roman" w:hAnsi="Times New Roman" w:cs="Times New Roman"/>
          <w:sz w:val="20"/>
          <w:szCs w:val="20"/>
          <w:lang w:val="en-US"/>
        </w:rPr>
      </w:pPr>
      <w:r w:rsidRPr="0088500F">
        <w:rPr>
          <w:rStyle w:val="FootnoteReference"/>
          <w:rPrChange w:id="32" w:author="Greta Hawes" w:date="2017-03-03T12:05:00Z">
            <w:rPr>
              <w:rStyle w:val="FootnoteReference"/>
              <w:rFonts w:ascii="Times New Roman" w:hAnsi="Times New Roman" w:cs="Times New Roman"/>
              <w:sz w:val="20"/>
              <w:szCs w:val="20"/>
            </w:rPr>
          </w:rPrChange>
        </w:rPr>
        <w:footnoteRef/>
      </w:r>
      <w:r w:rsidRPr="0058549B">
        <w:rPr>
          <w:rFonts w:ascii="Times New Roman" w:hAnsi="Times New Roman" w:cs="Times New Roman"/>
          <w:sz w:val="20"/>
          <w:szCs w:val="20"/>
        </w:rPr>
        <w:t xml:space="preserve"> e.g. </w:t>
      </w:r>
      <w:r w:rsidRPr="0058549B">
        <w:rPr>
          <w:rFonts w:ascii="Times New Roman" w:hAnsi="Times New Roman" w:cs="Times New Roman"/>
          <w:sz w:val="20"/>
          <w:szCs w:val="20"/>
          <w:lang w:val="en-US"/>
        </w:rPr>
        <w:t xml:space="preserve">1.26.4; 1.27.1; 2.4.5; 2.15.1; 3.17.6; 5.25.13; 8.35.2; 8.46.2; 8.53.8; 9.11.4; 9.39.8. He offers a catalogue of the authentic works of </w:t>
      </w:r>
      <w:proofErr w:type="spellStart"/>
      <w:r w:rsidRPr="0058549B">
        <w:rPr>
          <w:rFonts w:ascii="Times New Roman" w:hAnsi="Times New Roman" w:cs="Times New Roman"/>
          <w:sz w:val="20"/>
          <w:szCs w:val="20"/>
          <w:lang w:val="en-US"/>
        </w:rPr>
        <w:t>Daidalos</w:t>
      </w:r>
      <w:proofErr w:type="spellEnd"/>
      <w:r w:rsidRPr="0058549B">
        <w:rPr>
          <w:rFonts w:ascii="Times New Roman" w:hAnsi="Times New Roman" w:cs="Times New Roman"/>
          <w:sz w:val="20"/>
          <w:szCs w:val="20"/>
          <w:lang w:val="en-US"/>
        </w:rPr>
        <w:t xml:space="preserve"> still in existence at 9.40.3-4.</w:t>
      </w:r>
    </w:p>
  </w:footnote>
  <w:footnote w:id="17">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3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All translations of Pausanias are my own.</w:t>
      </w:r>
    </w:p>
  </w:footnote>
  <w:footnote w:id="18">
    <w:p w:rsidR="00097D26" w:rsidRDefault="00097D26">
      <w:pPr>
        <w:pStyle w:val="FootnoteText"/>
      </w:pPr>
      <w:ins w:id="37" w:author="Greta Hawes" w:date="2017-02-15T09:54:00Z">
        <w:r w:rsidRPr="0088500F">
          <w:rPr>
            <w:rStyle w:val="FootnoteReference"/>
          </w:rPr>
          <w:footnoteRef/>
        </w:r>
        <w:r>
          <w:t xml:space="preserve"> For another example of a myth told in piecemeal fashion, the story of Theseus’ abduction of Helen, see </w:t>
        </w:r>
      </w:ins>
      <w:ins w:id="38" w:author="Greta Hawes" w:date="2017-02-15T09:55:00Z">
        <w:r>
          <w:fldChar w:fldCharType="begin"/>
        </w:r>
        <w:r>
          <w:instrText xml:space="preserve"> ADDIN ZOTERO_ITEM CSL_CITATION {"citationID":"E5JMfdRO","properties":{"formattedCitation":"{\\rtf Cohen, \\uc0\\u8220{}Art, Myth, and Travel in the Hellenistic World,\\uc0\\u8221{} 105\\uc0\\u8211{}6.}","plainCitation":"Cohen, “Art, Myth, and Travel in the Hellenistic World,” 105–6."},"citationItems":[{"id":652,"uris":["http://zotero.org/users/564823/items/C2F4NHQT"],"uri":["http://zotero.org/users/564823/items/C2F4NHQT"],"itemData":{"id":652,"type":"chapter","title":"Art, myth, and travel in the Hellenistic world","container-title":"Pausanias: travel and memory in Roman Greece","publisher-place":"Oxford","page":"93-126","event-place":"Oxford","author":[{"family":"Cohen","given":"Ada"}],"editor":[{"family":"Alcock","given":"Susan E."},{"family":"Cherry","given":"John F."},{"family":"Elsner","given":"Jaś"}],"issued":{"date-parts":[["2001"]]}},"locator":"105-6"}],"schema":"https://github.com/citation-style-language/schema/raw/master/csl-citation.json"} </w:instrText>
        </w:r>
      </w:ins>
      <w:r>
        <w:fldChar w:fldCharType="separate"/>
      </w:r>
      <w:ins w:id="39" w:author="Greta Hawes" w:date="2017-02-15T09:55:00Z">
        <w:r w:rsidRPr="00097D26">
          <w:rPr>
            <w:rFonts w:ascii="Calibri" w:hAnsi="Calibri" w:cs="Calibri"/>
            <w:szCs w:val="24"/>
            <w:rPrChange w:id="40" w:author="Greta Hawes" w:date="2017-02-15T09:55:00Z">
              <w:rPr>
                <w:rFonts w:ascii="Times New Roman" w:hAnsi="Times New Roman" w:cs="Times New Roman"/>
                <w:sz w:val="24"/>
                <w:szCs w:val="24"/>
              </w:rPr>
            </w:rPrChange>
          </w:rPr>
          <w:t>Cohen, “Art, Myth, and Travel in the Hellenistic World,” 105–6.</w:t>
        </w:r>
        <w:r>
          <w:fldChar w:fldCharType="end"/>
        </w:r>
      </w:ins>
    </w:p>
  </w:footnote>
  <w:footnote w:id="19">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42"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Pausanias’ generally rationalistic treatment of </w:t>
      </w:r>
      <w:proofErr w:type="spellStart"/>
      <w:r w:rsidRPr="0058549B">
        <w:rPr>
          <w:rFonts w:ascii="Times New Roman" w:hAnsi="Times New Roman" w:cs="Times New Roman"/>
        </w:rPr>
        <w:t>Daidalos</w:t>
      </w:r>
      <w:proofErr w:type="spellEnd"/>
      <w:r w:rsidRPr="0058549B">
        <w:rPr>
          <w:rFonts w:ascii="Times New Roman" w:hAnsi="Times New Roman" w:cs="Times New Roman"/>
          <w:lang w:val="en-GB"/>
        </w:rPr>
        <w:t xml:space="preserve">, see </w:t>
      </w:r>
      <w:r w:rsidRPr="0058549B">
        <w:rPr>
          <w:rFonts w:ascii="Times New Roman" w:eastAsia="Times New Roman" w:hAnsi="Times New Roman" w:cs="Times New Roman"/>
        </w:rPr>
        <w:t>Hawes 2014, 209–12</w:t>
      </w:r>
      <w:r w:rsidRPr="0058549B">
        <w:rPr>
          <w:rFonts w:ascii="Times New Roman" w:hAnsi="Times New Roman" w:cs="Times New Roman"/>
          <w:lang w:val="en-GB"/>
        </w:rPr>
        <w:t>.</w:t>
      </w:r>
    </w:p>
  </w:footnote>
  <w:footnote w:id="20">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4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The best discussion of the narrative design of the </w:t>
      </w:r>
      <w:proofErr w:type="spellStart"/>
      <w:r w:rsidRPr="0058549B">
        <w:rPr>
          <w:rFonts w:ascii="Times New Roman" w:hAnsi="Times New Roman" w:cs="Times New Roman"/>
          <w:i/>
          <w:lang w:val="en-GB"/>
        </w:rPr>
        <w:t>Periegesis</w:t>
      </w:r>
      <w:proofErr w:type="spellEnd"/>
      <w:r w:rsidRPr="0058549B">
        <w:rPr>
          <w:rFonts w:ascii="Times New Roman" w:hAnsi="Times New Roman" w:cs="Times New Roman"/>
          <w:lang w:val="en-GB"/>
        </w:rPr>
        <w:t xml:space="preserve"> appears in </w:t>
      </w:r>
      <w:r w:rsidRPr="0058549B">
        <w:rPr>
          <w:rFonts w:ascii="Times New Roman" w:hAnsi="Times New Roman" w:cs="Times New Roman"/>
          <w:noProof/>
          <w:lang w:val="en-GB"/>
        </w:rPr>
        <w:t>Hutton 2005</w:t>
      </w:r>
      <w:r w:rsidRPr="0058549B">
        <w:rPr>
          <w:rFonts w:ascii="Times New Roman" w:hAnsi="Times New Roman" w:cs="Times New Roman"/>
          <w:lang w:val="en-GB"/>
        </w:rPr>
        <w:t xml:space="preserve">; </w:t>
      </w:r>
      <w:proofErr w:type="spellStart"/>
      <w:r w:rsidRPr="0058549B">
        <w:rPr>
          <w:rFonts w:ascii="Times New Roman" w:eastAsia="Times New Roman" w:hAnsi="Times New Roman" w:cs="Times New Roman"/>
        </w:rPr>
        <w:t>Akujärvi</w:t>
      </w:r>
      <w:proofErr w:type="spellEnd"/>
      <w:r w:rsidRPr="0058549B">
        <w:rPr>
          <w:rFonts w:ascii="Times New Roman" w:eastAsia="Times New Roman" w:hAnsi="Times New Roman" w:cs="Times New Roman"/>
        </w:rPr>
        <w:t xml:space="preserve"> 2005</w:t>
      </w:r>
      <w:r w:rsidRPr="0058549B">
        <w:rPr>
          <w:rFonts w:ascii="Times New Roman" w:hAnsi="Times New Roman" w:cs="Times New Roman"/>
          <w:lang w:val="en-GB"/>
        </w:rPr>
        <w:t xml:space="preserve"> offers a comprehensive narratological analysis.</w:t>
      </w:r>
    </w:p>
  </w:footnote>
  <w:footnote w:id="21">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47"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See </w:t>
      </w:r>
      <w:r w:rsidRPr="0058549B">
        <w:rPr>
          <w:rFonts w:ascii="Times New Roman" w:eastAsia="Times New Roman" w:hAnsi="Times New Roman" w:cs="Times New Roman"/>
        </w:rPr>
        <w:t>Hutton 2005, 55–68</w:t>
      </w:r>
      <w:r w:rsidRPr="0058549B">
        <w:rPr>
          <w:rFonts w:ascii="Times New Roman" w:hAnsi="Times New Roman" w:cs="Times New Roman"/>
          <w:lang w:val="en-GB"/>
        </w:rPr>
        <w:t xml:space="preserve">. </w:t>
      </w:r>
    </w:p>
  </w:footnote>
  <w:footnote w:id="22">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52"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For Pausanias’ unusual geographical delineation of the </w:t>
      </w:r>
      <w:proofErr w:type="spellStart"/>
      <w:r w:rsidRPr="0058549B">
        <w:rPr>
          <w:rFonts w:ascii="Times New Roman" w:hAnsi="Times New Roman" w:cs="Times New Roman"/>
          <w:lang w:val="en-GB"/>
        </w:rPr>
        <w:t>Argolid</w:t>
      </w:r>
      <w:proofErr w:type="spellEnd"/>
      <w:r w:rsidRPr="0058549B">
        <w:rPr>
          <w:rFonts w:ascii="Times New Roman" w:hAnsi="Times New Roman" w:cs="Times New Roman"/>
          <w:lang w:val="en-GB"/>
        </w:rPr>
        <w:t xml:space="preserve">, see </w:t>
      </w:r>
      <w:r w:rsidRPr="0058549B">
        <w:rPr>
          <w:rFonts w:ascii="Times New Roman" w:eastAsia="Times New Roman" w:hAnsi="Times New Roman" w:cs="Times New Roman"/>
        </w:rPr>
        <w:t>Hutton 2005, 69–72</w:t>
      </w:r>
      <w:r w:rsidRPr="0058549B">
        <w:rPr>
          <w:rFonts w:ascii="Times New Roman" w:hAnsi="Times New Roman" w:cs="Times New Roman"/>
          <w:lang w:val="en-GB"/>
        </w:rPr>
        <w:t xml:space="preserve">. </w:t>
      </w:r>
    </w:p>
  </w:footnote>
  <w:footnote w:id="23">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5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See esp. </w:t>
      </w:r>
      <w:proofErr w:type="spellStart"/>
      <w:r w:rsidRPr="0058549B">
        <w:rPr>
          <w:rFonts w:ascii="Times New Roman" w:eastAsia="Times New Roman" w:hAnsi="Times New Roman" w:cs="Times New Roman"/>
        </w:rPr>
        <w:t>Gengler</w:t>
      </w:r>
      <w:proofErr w:type="spellEnd"/>
      <w:r w:rsidRPr="0058549B">
        <w:rPr>
          <w:rFonts w:ascii="Times New Roman" w:eastAsia="Times New Roman" w:hAnsi="Times New Roman" w:cs="Times New Roman"/>
        </w:rPr>
        <w:t xml:space="preserve"> 2005, 325–6</w:t>
      </w:r>
      <w:r w:rsidRPr="0058549B">
        <w:rPr>
          <w:rFonts w:ascii="Times New Roman" w:hAnsi="Times New Roman" w:cs="Times New Roman"/>
          <w:lang w:val="en-GB"/>
        </w:rPr>
        <w:t xml:space="preserve">. </w:t>
      </w:r>
      <w:r w:rsidRPr="0058549B">
        <w:rPr>
          <w:rFonts w:ascii="Times New Roman" w:hAnsi="Times New Roman" w:cs="Times New Roman"/>
        </w:rPr>
        <w:t xml:space="preserve">Note how Pausanias describes this border at the beginning of book four: </w:t>
      </w:r>
      <w:proofErr w:type="spellStart"/>
      <w:r w:rsidRPr="0058549B">
        <w:rPr>
          <w:rFonts w:ascii="Times New Roman" w:hAnsi="Times New Roman" w:cs="Times New Roman"/>
        </w:rPr>
        <w:t>Μεσσηνίοις</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δὲ</w:t>
      </w:r>
      <w:proofErr w:type="spellEnd"/>
      <w:r w:rsidRPr="0058549B">
        <w:rPr>
          <w:rFonts w:ascii="Times New Roman" w:hAnsi="Times New Roman" w:cs="Times New Roman"/>
        </w:rPr>
        <w:t xml:space="preserve"> π</w:t>
      </w:r>
      <w:proofErr w:type="spellStart"/>
      <w:r w:rsidRPr="0058549B">
        <w:rPr>
          <w:rFonts w:ascii="Times New Roman" w:hAnsi="Times New Roman" w:cs="Times New Roman"/>
        </w:rPr>
        <w:t>ρὸς</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τὴν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σφετέρ</w:t>
      </w:r>
      <w:proofErr w:type="spellEnd"/>
      <w:r w:rsidRPr="0058549B">
        <w:rPr>
          <w:rFonts w:ascii="Times New Roman" w:hAnsi="Times New Roman" w:cs="Times New Roman"/>
        </w:rPr>
        <w:t xml:space="preserve">αν </w:t>
      </w:r>
      <w:proofErr w:type="spellStart"/>
      <w:r w:rsidRPr="0058549B">
        <w:rPr>
          <w:rFonts w:ascii="Times New Roman" w:hAnsi="Times New Roman" w:cs="Times New Roman"/>
        </w:rPr>
        <w:t>τὴν</w:t>
      </w:r>
      <w:proofErr w:type="spellEnd"/>
      <w:r w:rsidRPr="0058549B">
        <w:rPr>
          <w:rFonts w:ascii="Times New Roman" w:hAnsi="Times New Roman" w:cs="Times New Roman"/>
        </w:rPr>
        <w:t xml:space="preserve"> ἀπ</w:t>
      </w:r>
      <w:proofErr w:type="spellStart"/>
      <w:r w:rsidRPr="0058549B">
        <w:rPr>
          <w:rFonts w:ascii="Times New Roman" w:hAnsi="Times New Roman" w:cs="Times New Roman"/>
        </w:rPr>
        <w:t>ονεμηθεῖσ</w:t>
      </w:r>
      <w:proofErr w:type="spellEnd"/>
      <w:r w:rsidRPr="0058549B">
        <w:rPr>
          <w:rFonts w:ascii="Times New Roman" w:hAnsi="Times New Roman" w:cs="Times New Roman"/>
        </w:rPr>
        <w:t xml:space="preserve">αν ὑπὸ </w:t>
      </w:r>
      <w:proofErr w:type="spellStart"/>
      <w:r w:rsidRPr="0058549B">
        <w:rPr>
          <w:rFonts w:ascii="Times New Roman" w:hAnsi="Times New Roman" w:cs="Times New Roman"/>
        </w:rPr>
        <w:t>τοῦ</w:t>
      </w:r>
      <w:proofErr w:type="spellEnd"/>
      <w:r w:rsidRPr="0058549B">
        <w:rPr>
          <w:rFonts w:ascii="Times New Roman" w:hAnsi="Times New Roman" w:cs="Times New Roman"/>
        </w:rPr>
        <w:t xml:space="preserve"> βα</w:t>
      </w:r>
      <w:proofErr w:type="spellStart"/>
      <w:r w:rsidRPr="0058549B">
        <w:rPr>
          <w:rFonts w:ascii="Times New Roman" w:hAnsi="Times New Roman" w:cs="Times New Roman"/>
        </w:rPr>
        <w:t>σιλέως</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ἐς</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τὸ</w:t>
      </w:r>
      <w:proofErr w:type="spellEnd"/>
      <w:r w:rsidRPr="0058549B">
        <w:rPr>
          <w:rFonts w:ascii="Times New Roman" w:hAnsi="Times New Roman" w:cs="Times New Roman"/>
        </w:rPr>
        <w:t xml:space="preserve"> Λα</w:t>
      </w:r>
      <w:proofErr w:type="spellStart"/>
      <w:r w:rsidRPr="0058549B">
        <w:rPr>
          <w:rFonts w:ascii="Times New Roman" w:hAnsi="Times New Roman" w:cs="Times New Roman"/>
        </w:rPr>
        <w:t>κωνικὸν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ὅροι</w:t>
      </w:r>
      <w:proofErr w:type="spellEnd"/>
      <w:r w:rsidRPr="0058549B">
        <w:rPr>
          <w:rFonts w:ascii="Times New Roman" w:hAnsi="Times New Roman" w:cs="Times New Roman"/>
        </w:rPr>
        <w:t xml:space="preserve"> κα</w:t>
      </w:r>
      <w:proofErr w:type="spellStart"/>
      <w:r w:rsidRPr="0058549B">
        <w:rPr>
          <w:rFonts w:ascii="Times New Roman" w:hAnsi="Times New Roman" w:cs="Times New Roman"/>
        </w:rPr>
        <w:t>τὰ</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τὴν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Γερηνί</w:t>
      </w:r>
      <w:proofErr w:type="spellEnd"/>
      <w:r w:rsidRPr="0058549B">
        <w:rPr>
          <w:rFonts w:ascii="Times New Roman" w:hAnsi="Times New Roman" w:cs="Times New Roman"/>
        </w:rPr>
        <w:t xml:space="preserve">αν </w:t>
      </w:r>
      <w:proofErr w:type="spellStart"/>
      <w:r w:rsidRPr="0058549B">
        <w:rPr>
          <w:rFonts w:ascii="Times New Roman" w:hAnsi="Times New Roman" w:cs="Times New Roman"/>
        </w:rPr>
        <w:t>εἰσὶν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ἐφ</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ἡμῶν</w:t>
      </w:r>
      <w:proofErr w:type="spellEnd"/>
      <w:r w:rsidRPr="0058549B">
        <w:rPr>
          <w:rFonts w:ascii="Times New Roman" w:hAnsi="Times New Roman" w:cs="Times New Roman"/>
        </w:rPr>
        <w:t xml:space="preserve"> &lt;ἡ&gt; </w:t>
      </w:r>
      <w:proofErr w:type="spellStart"/>
      <w:r w:rsidRPr="0058549B">
        <w:rPr>
          <w:rFonts w:ascii="Times New Roman" w:hAnsi="Times New Roman" w:cs="Times New Roman"/>
        </w:rPr>
        <w:t>ὀνομ</w:t>
      </w:r>
      <w:proofErr w:type="spellEnd"/>
      <w:r w:rsidRPr="0058549B">
        <w:rPr>
          <w:rFonts w:ascii="Times New Roman" w:hAnsi="Times New Roman" w:cs="Times New Roman"/>
        </w:rPr>
        <w:t xml:space="preserve">αζομένη </w:t>
      </w:r>
      <w:proofErr w:type="spellStart"/>
      <w:r w:rsidRPr="0058549B">
        <w:rPr>
          <w:rFonts w:ascii="Times New Roman" w:hAnsi="Times New Roman" w:cs="Times New Roman"/>
        </w:rPr>
        <w:t>Χοίριος</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νά</w:t>
      </w:r>
      <w:proofErr w:type="spellEnd"/>
      <w:r w:rsidRPr="0058549B">
        <w:rPr>
          <w:rFonts w:ascii="Times New Roman" w:hAnsi="Times New Roman" w:cs="Times New Roman"/>
        </w:rPr>
        <w:t>πη (4.1.1). As a point of comparison, Messenia’s boundary with Elis is described simply as being defined by the river Neda (4.36.7).</w:t>
      </w:r>
    </w:p>
  </w:footnote>
  <w:footnote w:id="24">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56"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The opposite situation is not spelled out on the other side of the border: although epigraphical evidence from the second century has the people of </w:t>
      </w:r>
      <w:proofErr w:type="spellStart"/>
      <w:r w:rsidRPr="0058549B">
        <w:rPr>
          <w:rFonts w:ascii="Times New Roman" w:hAnsi="Times New Roman" w:cs="Times New Roman"/>
          <w:lang w:val="en-GB"/>
        </w:rPr>
        <w:t>Thuria</w:t>
      </w:r>
      <w:proofErr w:type="spellEnd"/>
      <w:r w:rsidRPr="0058549B">
        <w:rPr>
          <w:rFonts w:ascii="Times New Roman" w:hAnsi="Times New Roman" w:cs="Times New Roman"/>
          <w:lang w:val="en-GB"/>
        </w:rPr>
        <w:t xml:space="preserve"> and </w:t>
      </w:r>
      <w:proofErr w:type="spellStart"/>
      <w:r w:rsidRPr="0058549B">
        <w:rPr>
          <w:rFonts w:ascii="Times New Roman" w:hAnsi="Times New Roman" w:cs="Times New Roman"/>
          <w:lang w:val="en-GB"/>
        </w:rPr>
        <w:t>Pherai</w:t>
      </w:r>
      <w:proofErr w:type="spellEnd"/>
      <w:r w:rsidRPr="0058549B">
        <w:rPr>
          <w:rFonts w:ascii="Times New Roman" w:hAnsi="Times New Roman" w:cs="Times New Roman"/>
          <w:lang w:val="en-GB"/>
        </w:rPr>
        <w:t xml:space="preserve"> (then incorporated into Messenian territory) identifying as </w:t>
      </w:r>
      <w:proofErr w:type="spellStart"/>
      <w:r w:rsidRPr="0058549B">
        <w:rPr>
          <w:rFonts w:ascii="Times New Roman" w:hAnsi="Times New Roman" w:cs="Times New Roman"/>
          <w:lang w:val="en-GB"/>
        </w:rPr>
        <w:t>Lakedaimonian</w:t>
      </w:r>
      <w:proofErr w:type="spellEnd"/>
      <w:r w:rsidRPr="0058549B">
        <w:rPr>
          <w:rFonts w:ascii="Times New Roman" w:hAnsi="Times New Roman" w:cs="Times New Roman"/>
          <w:lang w:val="en-GB"/>
        </w:rPr>
        <w:t xml:space="preserve"> colonists, Pausanias is quite opaque on the matter (</w:t>
      </w:r>
      <w:r w:rsidRPr="0058549B">
        <w:rPr>
          <w:rFonts w:ascii="Times New Roman" w:hAnsi="Times New Roman" w:cs="Times New Roman"/>
          <w:lang w:val="en-US"/>
        </w:rPr>
        <w:t>4.30.2, 4.31.1-2)</w:t>
      </w:r>
      <w:r w:rsidRPr="0058549B">
        <w:rPr>
          <w:rFonts w:ascii="Times New Roman" w:hAnsi="Times New Roman" w:cs="Times New Roman"/>
          <w:lang w:val="en-GB"/>
        </w:rPr>
        <w:t xml:space="preserve">. See </w:t>
      </w:r>
      <w:proofErr w:type="spellStart"/>
      <w:r w:rsidRPr="0058549B">
        <w:rPr>
          <w:rFonts w:ascii="Times New Roman" w:eastAsia="Times New Roman" w:hAnsi="Times New Roman" w:cs="Times New Roman"/>
        </w:rPr>
        <w:t>Cartledge</w:t>
      </w:r>
      <w:proofErr w:type="spellEnd"/>
      <w:r w:rsidRPr="0058549B">
        <w:rPr>
          <w:rFonts w:ascii="Times New Roman" w:eastAsia="Times New Roman" w:hAnsi="Times New Roman" w:cs="Times New Roman"/>
        </w:rPr>
        <w:t xml:space="preserve"> and </w:t>
      </w:r>
      <w:proofErr w:type="spellStart"/>
      <w:r w:rsidRPr="0058549B">
        <w:rPr>
          <w:rFonts w:ascii="Times New Roman" w:eastAsia="Times New Roman" w:hAnsi="Times New Roman" w:cs="Times New Roman"/>
        </w:rPr>
        <w:t>Spawforth</w:t>
      </w:r>
      <w:proofErr w:type="spellEnd"/>
      <w:r w:rsidRPr="0058549B">
        <w:rPr>
          <w:rFonts w:ascii="Times New Roman" w:eastAsia="Times New Roman" w:hAnsi="Times New Roman" w:cs="Times New Roman"/>
        </w:rPr>
        <w:t xml:space="preserve"> 1992, 139, 144–5.</w:t>
      </w:r>
    </w:p>
  </w:footnote>
  <w:footnote w:id="25">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58"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E.g. </w:t>
      </w:r>
      <w:r w:rsidRPr="0058549B">
        <w:rPr>
          <w:rFonts w:ascii="Times New Roman" w:hAnsi="Times New Roman" w:cs="Times New Roman"/>
        </w:rPr>
        <w:t>3.1.1, 3.3.1, 3.3.4, 3.6.4, 3.7.5, 3.11.8, 3.15.10.</w:t>
      </w:r>
    </w:p>
  </w:footnote>
  <w:footnote w:id="26">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60"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This imbalance has often been noted, and explained in various ways. </w:t>
      </w:r>
      <w:proofErr w:type="spellStart"/>
      <w:r w:rsidRPr="0058549B">
        <w:rPr>
          <w:rFonts w:ascii="Times New Roman" w:hAnsi="Times New Roman" w:cs="Times New Roman"/>
        </w:rPr>
        <w:t>Musti</w:t>
      </w:r>
      <w:proofErr w:type="spellEnd"/>
      <w:r w:rsidRPr="0058549B">
        <w:rPr>
          <w:rFonts w:ascii="Times New Roman" w:hAnsi="Times New Roman" w:cs="Times New Roman"/>
        </w:rPr>
        <w:t xml:space="preserve"> 1996, 17 makes it symptomatic of Pausanias’ ‘compensatory’ approach which</w:t>
      </w:r>
      <w:r w:rsidRPr="0058549B">
        <w:rPr>
          <w:rFonts w:ascii="Times New Roman" w:hAnsi="Times New Roman" w:cs="Times New Roman"/>
          <w:lang w:val="en-GB"/>
        </w:rPr>
        <w:t xml:space="preserve"> requires a more expansive approach to Messenian </w:t>
      </w:r>
      <w:proofErr w:type="spellStart"/>
      <w:r w:rsidRPr="0058549B">
        <w:rPr>
          <w:rFonts w:ascii="Times New Roman" w:hAnsi="Times New Roman" w:cs="Times New Roman"/>
          <w:i/>
          <w:lang w:val="en-GB"/>
        </w:rPr>
        <w:t>logoi</w:t>
      </w:r>
      <w:proofErr w:type="spellEnd"/>
      <w:r w:rsidRPr="0058549B">
        <w:rPr>
          <w:rFonts w:ascii="Times New Roman" w:hAnsi="Times New Roman" w:cs="Times New Roman"/>
          <w:lang w:val="en-GB"/>
        </w:rPr>
        <w:t xml:space="preserve"> given the region’s relative lack of </w:t>
      </w:r>
      <w:proofErr w:type="spellStart"/>
      <w:r w:rsidRPr="0058549B">
        <w:rPr>
          <w:rFonts w:ascii="Times New Roman" w:hAnsi="Times New Roman" w:cs="Times New Roman"/>
          <w:i/>
          <w:lang w:val="en-GB"/>
        </w:rPr>
        <w:t>theoremata</w:t>
      </w:r>
      <w:proofErr w:type="spellEnd"/>
      <w:r w:rsidRPr="0058549B">
        <w:rPr>
          <w:rFonts w:ascii="Times New Roman" w:hAnsi="Times New Roman" w:cs="Times New Roman"/>
          <w:lang w:val="en-GB"/>
        </w:rPr>
        <w:t>;</w:t>
      </w:r>
      <w:ins w:id="61" w:author="Greta Hawes" w:date="2017-02-15T11:30:00Z">
        <w:r w:rsidR="00CE5ABD">
          <w:rPr>
            <w:rFonts w:ascii="Times New Roman" w:hAnsi="Times New Roman" w:cs="Times New Roman"/>
            <w:lang w:val="en-GB"/>
          </w:rPr>
          <w:t xml:space="preserve"> </w:t>
        </w:r>
        <w:r w:rsidR="00CE5ABD">
          <w:rPr>
            <w:rFonts w:ascii="Times New Roman" w:hAnsi="Times New Roman" w:cs="Times New Roman"/>
            <w:lang w:val="en-GB"/>
          </w:rPr>
          <w:fldChar w:fldCharType="begin"/>
        </w:r>
      </w:ins>
      <w:ins w:id="62" w:author="Greta Hawes" w:date="2017-02-15T11:31:00Z">
        <w:r w:rsidR="00CE5ABD">
          <w:rPr>
            <w:rFonts w:ascii="Times New Roman" w:hAnsi="Times New Roman" w:cs="Times New Roman"/>
            <w:lang w:val="en-GB"/>
          </w:rPr>
          <w:instrText xml:space="preserve"> ADDIN ZOTERO_ITEM CSL_CITATION {"citationID":"f3zq3ms1","properties":{"formattedCitation":"{\\rtf Alcock, \\uc0\\u8220{}The Peculiar Book IV and the Problem of the Messenian Past,\\uc0\\u8221{} 143\\uc0\\u8211{}46.}","plainCitation":"Alcock, “The Peculiar Book IV and the Problem of the Messenian Past,” 143–46."},"citationItems":[{"id":751,"uris":["http://zotero.org/users/564823/items/DT8J57KZ"],"uri":["http://zotero.org/users/564823/items/DT8J57KZ"],"itemData":{"id":751,"type":"chapter","title":"The peculiar book IV and the problem of the Messenian past","container-title":"Pausanias: travel and memory in Roman Greece","publisher":"OUP","publisher-place":"Oxford","page":"142-53","event-place":"Oxford","author":[{"family":"Alcock","given":"Susan E."}],"editor":[{"family":"Alcock","given":"Susan E."},{"family":"Cherry","given":"John F."},{"family":"Elsner","given":"Jaś"}],"issued":{"date-parts":[["2001"]]}},"locator":"143-6"}],"schema":"https://github.com/citation-style-language/schema/raw/master/csl-citation.json"} </w:instrText>
        </w:r>
      </w:ins>
      <w:r w:rsidR="00CE5ABD">
        <w:rPr>
          <w:rFonts w:ascii="Times New Roman" w:hAnsi="Times New Roman" w:cs="Times New Roman"/>
          <w:lang w:val="en-GB"/>
        </w:rPr>
        <w:fldChar w:fldCharType="separate"/>
      </w:r>
      <w:ins w:id="63" w:author="Greta Hawes" w:date="2017-02-15T11:31:00Z">
        <w:r w:rsidR="00CE5ABD" w:rsidRPr="00CE5ABD">
          <w:rPr>
            <w:rFonts w:ascii="Times New Roman" w:hAnsi="Times New Roman" w:cs="Times New Roman"/>
            <w:szCs w:val="24"/>
            <w:rPrChange w:id="64" w:author="Greta Hawes" w:date="2017-02-15T11:31:00Z">
              <w:rPr>
                <w:rFonts w:ascii="Times New Roman" w:hAnsi="Times New Roman" w:cs="Times New Roman"/>
                <w:sz w:val="24"/>
                <w:szCs w:val="24"/>
              </w:rPr>
            </w:rPrChange>
          </w:rPr>
          <w:t>Alcock, “The Peculiar Book IV and the Problem of the Messenian Past,” 143–46.</w:t>
        </w:r>
      </w:ins>
      <w:ins w:id="65" w:author="Greta Hawes" w:date="2017-02-15T11:30:00Z">
        <w:r w:rsidR="00CE5ABD">
          <w:rPr>
            <w:rFonts w:ascii="Times New Roman" w:hAnsi="Times New Roman" w:cs="Times New Roman"/>
            <w:lang w:val="en-GB"/>
          </w:rPr>
          <w:fldChar w:fldCharType="end"/>
        </w:r>
      </w:ins>
      <w:ins w:id="66" w:author="Greta Hawes" w:date="2017-02-15T11:31:00Z">
        <w:r w:rsidR="00CE5ABD">
          <w:rPr>
            <w:rFonts w:ascii="Times New Roman" w:hAnsi="Times New Roman" w:cs="Times New Roman"/>
            <w:lang w:val="en-GB"/>
          </w:rPr>
          <w:t xml:space="preserve"> sees </w:t>
        </w:r>
      </w:ins>
      <w:ins w:id="67" w:author="Greta Hawes" w:date="2017-02-15T11:59:00Z">
        <w:r w:rsidR="0021394B">
          <w:rPr>
            <w:rFonts w:ascii="Times New Roman" w:hAnsi="Times New Roman" w:cs="Times New Roman"/>
            <w:lang w:val="en-GB"/>
          </w:rPr>
          <w:t>Pausanias’</w:t>
        </w:r>
      </w:ins>
      <w:ins w:id="68" w:author="Greta Hawes" w:date="2017-02-15T11:32:00Z">
        <w:r w:rsidR="00CE5ABD">
          <w:rPr>
            <w:rFonts w:ascii="Times New Roman" w:hAnsi="Times New Roman" w:cs="Times New Roman"/>
            <w:lang w:val="en-GB"/>
          </w:rPr>
          <w:t xml:space="preserve"> topographical reticence </w:t>
        </w:r>
      </w:ins>
      <w:ins w:id="69" w:author="Greta Hawes" w:date="2017-02-15T11:31:00Z">
        <w:r w:rsidR="00CE5ABD">
          <w:rPr>
            <w:rFonts w:ascii="Times New Roman" w:hAnsi="Times New Roman" w:cs="Times New Roman"/>
            <w:lang w:val="en-GB"/>
          </w:rPr>
          <w:t xml:space="preserve">as part and parcel of </w:t>
        </w:r>
      </w:ins>
      <w:ins w:id="70" w:author="Greta Hawes" w:date="2017-02-15T11:59:00Z">
        <w:r w:rsidR="0021394B">
          <w:rPr>
            <w:rFonts w:ascii="Times New Roman" w:hAnsi="Times New Roman" w:cs="Times New Roman"/>
            <w:lang w:val="en-GB"/>
          </w:rPr>
          <w:t>his</w:t>
        </w:r>
      </w:ins>
      <w:ins w:id="71" w:author="Greta Hawes" w:date="2017-02-15T11:31:00Z">
        <w:r w:rsidR="00CE5ABD">
          <w:rPr>
            <w:rFonts w:ascii="Times New Roman" w:hAnsi="Times New Roman" w:cs="Times New Roman"/>
            <w:lang w:val="en-GB"/>
          </w:rPr>
          <w:t xml:space="preserve"> reticence regarding the </w:t>
        </w:r>
      </w:ins>
      <w:ins w:id="72" w:author="Greta Hawes" w:date="2017-02-15T11:32:00Z">
        <w:r w:rsidR="00CE5ABD">
          <w:rPr>
            <w:rFonts w:ascii="Times New Roman" w:hAnsi="Times New Roman" w:cs="Times New Roman"/>
            <w:lang w:val="en-GB"/>
          </w:rPr>
          <w:t xml:space="preserve">land of Messenia through </w:t>
        </w:r>
      </w:ins>
      <w:ins w:id="73" w:author="Greta Hawes" w:date="2017-02-15T11:33:00Z">
        <w:r w:rsidR="00CE5ABD">
          <w:rPr>
            <w:rFonts w:ascii="Times New Roman" w:hAnsi="Times New Roman" w:cs="Times New Roman"/>
            <w:lang w:val="en-GB"/>
          </w:rPr>
          <w:t xml:space="preserve">the late </w:t>
        </w:r>
        <w:proofErr w:type="spellStart"/>
        <w:r w:rsidR="00CE5ABD">
          <w:rPr>
            <w:rFonts w:ascii="Times New Roman" w:hAnsi="Times New Roman" w:cs="Times New Roman"/>
            <w:lang w:val="en-GB"/>
          </w:rPr>
          <w:t>archic</w:t>
        </w:r>
        <w:proofErr w:type="spellEnd"/>
        <w:r w:rsidR="00CE5ABD">
          <w:rPr>
            <w:rFonts w:ascii="Times New Roman" w:hAnsi="Times New Roman" w:cs="Times New Roman"/>
            <w:lang w:val="en-GB"/>
          </w:rPr>
          <w:t xml:space="preserve"> and classical periods;</w:t>
        </w:r>
      </w:ins>
      <w:r w:rsidRPr="0058549B">
        <w:rPr>
          <w:rFonts w:ascii="Times New Roman" w:hAnsi="Times New Roman" w:cs="Times New Roman"/>
        </w:rPr>
        <w:t xml:space="preserve"> Ogden 2004, 1–2 argues that it reflects Pausanias’ disinterest in Messenia’s post-classical architecture and his interest in the theme of Greek liberty; </w:t>
      </w:r>
      <w:proofErr w:type="spellStart"/>
      <w:r w:rsidRPr="0058549B">
        <w:rPr>
          <w:rFonts w:ascii="Times New Roman" w:hAnsi="Times New Roman" w:cs="Times New Roman"/>
        </w:rPr>
        <w:t>Luraghi</w:t>
      </w:r>
      <w:proofErr w:type="spellEnd"/>
      <w:r w:rsidRPr="0058549B">
        <w:rPr>
          <w:rFonts w:ascii="Times New Roman" w:hAnsi="Times New Roman" w:cs="Times New Roman"/>
        </w:rPr>
        <w:t xml:space="preserve"> 2008, 99–100 sees it as a result of Pausanias’ recognition that the story of the Messenian wars was not easily accessible elsewhere. </w:t>
      </w:r>
      <w:del w:id="74" w:author="Greta Hawes" w:date="2017-02-15T11:33:00Z">
        <w:r w:rsidRPr="0058549B" w:rsidDel="00CE5ABD">
          <w:rPr>
            <w:rFonts w:ascii="Times New Roman" w:hAnsi="Times New Roman" w:cs="Times New Roman"/>
            <w:lang w:val="en-GB"/>
          </w:rPr>
          <w:delText xml:space="preserve">Pausanias’ concern with storytelling in book four is strongly foreshadowed. For Pausanias’ unusual narrative concerns in book 4 as a reflection of unusual aspects of Messenia, and its impact on later understanding of the region, see </w:delText>
        </w:r>
        <w:r w:rsidRPr="0058549B" w:rsidDel="00CE5ABD">
          <w:rPr>
            <w:rFonts w:ascii="Times New Roman" w:hAnsi="Times New Roman" w:cs="Times New Roman"/>
          </w:rPr>
          <w:delText>Alcock 2001</w:delText>
        </w:r>
        <w:r w:rsidRPr="0058549B" w:rsidDel="00CE5ABD">
          <w:rPr>
            <w:rFonts w:ascii="Times New Roman" w:hAnsi="Times New Roman" w:cs="Times New Roman"/>
            <w:lang w:val="en-GB"/>
          </w:rPr>
          <w:delText>.</w:delText>
        </w:r>
      </w:del>
    </w:p>
  </w:footnote>
  <w:footnote w:id="27">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76"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The claim is repeated at </w:t>
      </w:r>
      <w:r w:rsidRPr="0058549B">
        <w:rPr>
          <w:rFonts w:ascii="Times New Roman" w:hAnsi="Times New Roman" w:cs="Times New Roman"/>
          <w:color w:val="000000" w:themeColor="text1"/>
          <w:lang w:val="en-US"/>
        </w:rPr>
        <w:t>4.31.9.</w:t>
      </w:r>
    </w:p>
  </w:footnote>
  <w:footnote w:id="28">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78"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There was in fact a third claim: </w:t>
      </w:r>
      <w:proofErr w:type="spellStart"/>
      <w:r w:rsidRPr="0058549B">
        <w:rPr>
          <w:rFonts w:ascii="Times New Roman" w:hAnsi="Times New Roman" w:cs="Times New Roman"/>
          <w:lang w:val="en-GB"/>
        </w:rPr>
        <w:t>Apollod</w:t>
      </w:r>
      <w:proofErr w:type="spellEnd"/>
      <w:r w:rsidRPr="0058549B">
        <w:rPr>
          <w:rFonts w:ascii="Times New Roman" w:hAnsi="Times New Roman" w:cs="Times New Roman"/>
          <w:lang w:val="en-GB"/>
        </w:rPr>
        <w:t xml:space="preserve">. 3.10.5 and Strabo 10.2.24 have </w:t>
      </w:r>
      <w:proofErr w:type="spellStart"/>
      <w:r w:rsidRPr="0058549B">
        <w:rPr>
          <w:rFonts w:ascii="Times New Roman" w:hAnsi="Times New Roman" w:cs="Times New Roman"/>
          <w:lang w:val="en-GB"/>
        </w:rPr>
        <w:t>Tyndareus</w:t>
      </w:r>
      <w:proofErr w:type="spellEnd"/>
      <w:r w:rsidRPr="0058549B">
        <w:rPr>
          <w:rFonts w:ascii="Times New Roman" w:hAnsi="Times New Roman" w:cs="Times New Roman"/>
          <w:lang w:val="en-GB"/>
        </w:rPr>
        <w:t xml:space="preserve"> in exile in Aitolia. The absence of this tradition in Pausanias underlines the emphatic Messenian-</w:t>
      </w:r>
      <w:proofErr w:type="spellStart"/>
      <w:r w:rsidRPr="0058549B">
        <w:rPr>
          <w:rFonts w:ascii="Times New Roman" w:hAnsi="Times New Roman" w:cs="Times New Roman"/>
          <w:lang w:val="en-GB"/>
        </w:rPr>
        <w:t>Lakedaemonian</w:t>
      </w:r>
      <w:proofErr w:type="spellEnd"/>
      <w:r w:rsidRPr="0058549B">
        <w:rPr>
          <w:rFonts w:ascii="Times New Roman" w:hAnsi="Times New Roman" w:cs="Times New Roman"/>
          <w:lang w:val="en-GB"/>
        </w:rPr>
        <w:t xml:space="preserve"> dichotomy which pervades books three and four.</w:t>
      </w:r>
    </w:p>
  </w:footnote>
  <w:footnote w:id="29">
    <w:p w:rsidR="00097D26" w:rsidRPr="0058549B" w:rsidRDefault="00097D26" w:rsidP="00097D26">
      <w:pPr>
        <w:spacing w:line="276" w:lineRule="auto"/>
        <w:rPr>
          <w:rFonts w:ascii="Times New Roman" w:hAnsi="Times New Roman" w:cs="Times New Roman"/>
          <w:color w:val="000000" w:themeColor="text1"/>
          <w:sz w:val="20"/>
          <w:szCs w:val="20"/>
          <w:lang w:val="en-GB"/>
        </w:rPr>
      </w:pPr>
      <w:r w:rsidRPr="0088500F">
        <w:rPr>
          <w:rStyle w:val="FootnoteReference"/>
          <w:rPrChange w:id="80" w:author="Greta Hawes" w:date="2017-03-03T12:05:00Z">
            <w:rPr>
              <w:rStyle w:val="FootnoteReference"/>
              <w:rFonts w:ascii="Times New Roman" w:hAnsi="Times New Roman" w:cs="Times New Roman"/>
              <w:sz w:val="20"/>
              <w:szCs w:val="20"/>
            </w:rPr>
          </w:rPrChange>
        </w:rPr>
        <w:footnoteRef/>
      </w:r>
      <w:r w:rsidRPr="0058549B">
        <w:rPr>
          <w:rFonts w:ascii="Times New Roman" w:hAnsi="Times New Roman" w:cs="Times New Roman"/>
          <w:sz w:val="20"/>
          <w:szCs w:val="20"/>
        </w:rPr>
        <w:t xml:space="preserve"> </w:t>
      </w:r>
      <w:r w:rsidRPr="0058549B">
        <w:rPr>
          <w:rFonts w:ascii="Times New Roman" w:hAnsi="Times New Roman" w:cs="Times New Roman"/>
          <w:sz w:val="20"/>
          <w:szCs w:val="20"/>
          <w:lang w:val="en-GB"/>
        </w:rPr>
        <w:t xml:space="preserve">Unlike the well-attested disputes over the Ager </w:t>
      </w:r>
      <w:proofErr w:type="spellStart"/>
      <w:r w:rsidRPr="0058549B">
        <w:rPr>
          <w:rFonts w:ascii="Times New Roman" w:hAnsi="Times New Roman" w:cs="Times New Roman"/>
          <w:sz w:val="20"/>
          <w:szCs w:val="20"/>
          <w:lang w:val="en-GB"/>
        </w:rPr>
        <w:t>Dentheliatis</w:t>
      </w:r>
      <w:proofErr w:type="spellEnd"/>
      <w:r w:rsidRPr="0058549B">
        <w:rPr>
          <w:rFonts w:ascii="Times New Roman" w:hAnsi="Times New Roman" w:cs="Times New Roman"/>
          <w:sz w:val="20"/>
          <w:szCs w:val="20"/>
          <w:lang w:val="en-GB"/>
        </w:rPr>
        <w:t xml:space="preserve">, Messenian claims to territory further south are difficult trace with certainty. </w:t>
      </w:r>
      <w:r w:rsidRPr="0058549B">
        <w:rPr>
          <w:rFonts w:ascii="Times New Roman" w:hAnsi="Times New Roman" w:cs="Times New Roman"/>
          <w:sz w:val="20"/>
          <w:szCs w:val="20"/>
        </w:rPr>
        <w:t xml:space="preserve">Strabo reports a dispute over </w:t>
      </w:r>
      <w:proofErr w:type="spellStart"/>
      <w:r w:rsidRPr="0058549B">
        <w:rPr>
          <w:rFonts w:ascii="Times New Roman" w:hAnsi="Times New Roman" w:cs="Times New Roman"/>
          <w:sz w:val="20"/>
          <w:szCs w:val="20"/>
        </w:rPr>
        <w:t>Leuktra</w:t>
      </w:r>
      <w:proofErr w:type="spellEnd"/>
      <w:r w:rsidRPr="0058549B">
        <w:rPr>
          <w:rFonts w:ascii="Times New Roman" w:hAnsi="Times New Roman" w:cs="Times New Roman"/>
          <w:sz w:val="20"/>
          <w:szCs w:val="20"/>
        </w:rPr>
        <w:t xml:space="preserve"> in the time of Philip (8.4.6) but Pausanias is the only ancient author to describe a Messenian claim south of the Little </w:t>
      </w:r>
      <w:proofErr w:type="spellStart"/>
      <w:r w:rsidRPr="0058549B">
        <w:rPr>
          <w:rFonts w:ascii="Times New Roman" w:hAnsi="Times New Roman" w:cs="Times New Roman"/>
          <w:sz w:val="20"/>
          <w:szCs w:val="20"/>
        </w:rPr>
        <w:t>Pamisos</w:t>
      </w:r>
      <w:proofErr w:type="spellEnd"/>
      <w:r w:rsidRPr="0058549B">
        <w:rPr>
          <w:rFonts w:ascii="Times New Roman" w:hAnsi="Times New Roman" w:cs="Times New Roman"/>
          <w:sz w:val="20"/>
          <w:szCs w:val="20"/>
        </w:rPr>
        <w:t>,</w:t>
      </w:r>
      <w:r w:rsidRPr="0058549B">
        <w:rPr>
          <w:rFonts w:ascii="Times New Roman" w:hAnsi="Times New Roman" w:cs="Times New Roman"/>
          <w:color w:val="000000" w:themeColor="text1"/>
          <w:sz w:val="20"/>
          <w:szCs w:val="20"/>
        </w:rPr>
        <w:t xml:space="preserve"> although Stephanus of Byzantium does call </w:t>
      </w:r>
      <w:proofErr w:type="spellStart"/>
      <w:r w:rsidRPr="0058549B">
        <w:rPr>
          <w:rFonts w:ascii="Times New Roman" w:hAnsi="Times New Roman" w:cs="Times New Roman"/>
          <w:color w:val="000000" w:themeColor="text1"/>
          <w:sz w:val="20"/>
          <w:szCs w:val="20"/>
        </w:rPr>
        <w:t>Thalamai</w:t>
      </w:r>
      <w:proofErr w:type="spellEnd"/>
      <w:r w:rsidRPr="0058549B">
        <w:rPr>
          <w:rFonts w:ascii="Times New Roman" w:hAnsi="Times New Roman" w:cs="Times New Roman"/>
          <w:color w:val="000000" w:themeColor="text1"/>
          <w:sz w:val="20"/>
          <w:szCs w:val="20"/>
        </w:rPr>
        <w:t xml:space="preserve"> a Messenian city (citing </w:t>
      </w:r>
      <w:proofErr w:type="spellStart"/>
      <w:r w:rsidRPr="0058549B">
        <w:rPr>
          <w:rFonts w:ascii="Times New Roman" w:hAnsi="Times New Roman" w:cs="Times New Roman"/>
          <w:color w:val="000000" w:themeColor="text1"/>
          <w:sz w:val="20"/>
          <w:szCs w:val="20"/>
        </w:rPr>
        <w:t>Theopompos</w:t>
      </w:r>
      <w:proofErr w:type="spellEnd"/>
      <w:r w:rsidRPr="0058549B">
        <w:rPr>
          <w:rFonts w:ascii="Times New Roman" w:hAnsi="Times New Roman" w:cs="Times New Roman"/>
          <w:color w:val="000000" w:themeColor="text1"/>
          <w:sz w:val="20"/>
          <w:szCs w:val="20"/>
        </w:rPr>
        <w:t xml:space="preserve"> of Chios (</w:t>
      </w:r>
      <w:proofErr w:type="spellStart"/>
      <w:r w:rsidRPr="0058549B">
        <w:rPr>
          <w:rFonts w:ascii="Times New Roman" w:hAnsi="Times New Roman" w:cs="Times New Roman"/>
          <w:i/>
          <w:color w:val="000000" w:themeColor="text1"/>
          <w:sz w:val="20"/>
          <w:szCs w:val="20"/>
        </w:rPr>
        <w:t>FrGrHist</w:t>
      </w:r>
      <w:proofErr w:type="spellEnd"/>
      <w:r w:rsidRPr="0058549B">
        <w:rPr>
          <w:rFonts w:ascii="Times New Roman" w:hAnsi="Times New Roman" w:cs="Times New Roman"/>
          <w:color w:val="000000" w:themeColor="text1"/>
          <w:sz w:val="20"/>
          <w:szCs w:val="20"/>
        </w:rPr>
        <w:t xml:space="preserve"> 115 F172); by contrast, he describes </w:t>
      </w:r>
      <w:proofErr w:type="spellStart"/>
      <w:r w:rsidRPr="0058549B">
        <w:rPr>
          <w:rFonts w:ascii="Times New Roman" w:hAnsi="Times New Roman" w:cs="Times New Roman"/>
          <w:color w:val="000000" w:themeColor="text1"/>
          <w:sz w:val="20"/>
          <w:szCs w:val="20"/>
        </w:rPr>
        <w:t>Pephnos</w:t>
      </w:r>
      <w:proofErr w:type="spellEnd"/>
      <w:r w:rsidRPr="0058549B">
        <w:rPr>
          <w:rFonts w:ascii="Times New Roman" w:hAnsi="Times New Roman" w:cs="Times New Roman"/>
          <w:color w:val="000000" w:themeColor="text1"/>
          <w:sz w:val="20"/>
          <w:szCs w:val="20"/>
        </w:rPr>
        <w:t xml:space="preserve"> as </w:t>
      </w:r>
      <w:proofErr w:type="spellStart"/>
      <w:r w:rsidRPr="0058549B">
        <w:rPr>
          <w:rFonts w:ascii="Times New Roman" w:hAnsi="Times New Roman" w:cs="Times New Roman"/>
          <w:color w:val="000000" w:themeColor="text1"/>
          <w:sz w:val="20"/>
          <w:szCs w:val="20"/>
        </w:rPr>
        <w:t>Laconian</w:t>
      </w:r>
      <w:proofErr w:type="spellEnd"/>
      <w:r w:rsidRPr="0058549B">
        <w:rPr>
          <w:rFonts w:ascii="Times New Roman" w:hAnsi="Times New Roman" w:cs="Times New Roman"/>
          <w:color w:val="000000" w:themeColor="text1"/>
          <w:sz w:val="20"/>
          <w:szCs w:val="20"/>
        </w:rPr>
        <w:t xml:space="preserve"> (Steph. </w:t>
      </w:r>
      <w:proofErr w:type="spellStart"/>
      <w:r w:rsidRPr="0058549B">
        <w:rPr>
          <w:rFonts w:ascii="Times New Roman" w:hAnsi="Times New Roman" w:cs="Times New Roman"/>
          <w:color w:val="000000" w:themeColor="text1"/>
          <w:sz w:val="20"/>
          <w:szCs w:val="20"/>
        </w:rPr>
        <w:t>Byz</w:t>
      </w:r>
      <w:proofErr w:type="spellEnd"/>
      <w:r w:rsidRPr="0058549B">
        <w:rPr>
          <w:rFonts w:ascii="Times New Roman" w:hAnsi="Times New Roman" w:cs="Times New Roman"/>
          <w:color w:val="000000" w:themeColor="text1"/>
          <w:sz w:val="20"/>
          <w:szCs w:val="20"/>
        </w:rPr>
        <w:t xml:space="preserve">. </w:t>
      </w:r>
      <w:proofErr w:type="spellStart"/>
      <w:r w:rsidRPr="0058549B">
        <w:rPr>
          <w:rFonts w:ascii="Times New Roman" w:hAnsi="Times New Roman" w:cs="Times New Roman"/>
          <w:color w:val="000000" w:themeColor="text1"/>
          <w:sz w:val="20"/>
          <w:szCs w:val="20"/>
        </w:rPr>
        <w:t>s.v</w:t>
      </w:r>
      <w:proofErr w:type="spellEnd"/>
      <w:r w:rsidRPr="0058549B">
        <w:rPr>
          <w:rFonts w:ascii="Times New Roman" w:hAnsi="Times New Roman" w:cs="Times New Roman"/>
          <w:color w:val="000000" w:themeColor="text1"/>
          <w:sz w:val="20"/>
          <w:szCs w:val="20"/>
        </w:rPr>
        <w:t xml:space="preserve">.). </w:t>
      </w:r>
    </w:p>
  </w:footnote>
  <w:footnote w:id="30">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82"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The attribution of this variant genealogy to Hesiod (= </w:t>
      </w:r>
      <w:proofErr w:type="spellStart"/>
      <w:r w:rsidRPr="0058549B">
        <w:rPr>
          <w:rFonts w:ascii="Times New Roman" w:hAnsi="Times New Roman" w:cs="Times New Roman"/>
        </w:rPr>
        <w:t>fr.</w:t>
      </w:r>
      <w:proofErr w:type="spellEnd"/>
      <w:r w:rsidRPr="0058549B">
        <w:rPr>
          <w:rFonts w:ascii="Times New Roman" w:hAnsi="Times New Roman" w:cs="Times New Roman"/>
        </w:rPr>
        <w:t xml:space="preserve"> 50 M-W) is confirmed in part by </w:t>
      </w:r>
      <w:proofErr w:type="spellStart"/>
      <w:r w:rsidRPr="0058549B">
        <w:rPr>
          <w:rFonts w:ascii="Times New Roman" w:hAnsi="Times New Roman" w:cs="Times New Roman"/>
        </w:rPr>
        <w:t>schol</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Pind</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i/>
        </w:rPr>
        <w:t>Pyth</w:t>
      </w:r>
      <w:proofErr w:type="spellEnd"/>
      <w:r w:rsidRPr="0058549B">
        <w:rPr>
          <w:rFonts w:ascii="Times New Roman" w:hAnsi="Times New Roman" w:cs="Times New Roman"/>
          <w:i/>
        </w:rPr>
        <w:t>.</w:t>
      </w:r>
      <w:r w:rsidRPr="0058549B">
        <w:rPr>
          <w:rFonts w:ascii="Times New Roman" w:hAnsi="Times New Roman" w:cs="Times New Roman"/>
        </w:rPr>
        <w:t xml:space="preserve"> 3.14 (= Hesiod </w:t>
      </w:r>
      <w:proofErr w:type="spellStart"/>
      <w:r w:rsidRPr="0058549B">
        <w:rPr>
          <w:rFonts w:ascii="Times New Roman" w:hAnsi="Times New Roman" w:cs="Times New Roman"/>
        </w:rPr>
        <w:t>fr.</w:t>
      </w:r>
      <w:proofErr w:type="spellEnd"/>
      <w:r w:rsidRPr="0058549B">
        <w:rPr>
          <w:rFonts w:ascii="Times New Roman" w:hAnsi="Times New Roman" w:cs="Times New Roman"/>
        </w:rPr>
        <w:t xml:space="preserve"> 51 M-W). On </w:t>
      </w:r>
      <w:proofErr w:type="spellStart"/>
      <w:r w:rsidRPr="0058549B">
        <w:rPr>
          <w:rFonts w:ascii="Times New Roman" w:hAnsi="Times New Roman" w:cs="Times New Roman"/>
        </w:rPr>
        <w:t>Asklepios</w:t>
      </w:r>
      <w:proofErr w:type="spellEnd"/>
      <w:r w:rsidRPr="0058549B">
        <w:rPr>
          <w:rFonts w:ascii="Times New Roman" w:hAnsi="Times New Roman" w:cs="Times New Roman"/>
        </w:rPr>
        <w:t xml:space="preserve">’ variant genealogies in general, see </w:t>
      </w:r>
      <w:proofErr w:type="spellStart"/>
      <w:r w:rsidRPr="0058549B">
        <w:rPr>
          <w:rFonts w:ascii="Times New Roman" w:eastAsia="Times New Roman" w:hAnsi="Times New Roman" w:cs="Times New Roman"/>
        </w:rPr>
        <w:t>Gantz</w:t>
      </w:r>
      <w:proofErr w:type="spellEnd"/>
      <w:r w:rsidRPr="0058549B">
        <w:rPr>
          <w:rFonts w:ascii="Times New Roman" w:eastAsia="Times New Roman" w:hAnsi="Times New Roman" w:cs="Times New Roman"/>
        </w:rPr>
        <w:t xml:space="preserve"> 1993, 71–2; Fowler  2013, 76.</w:t>
      </w:r>
    </w:p>
  </w:footnote>
  <w:footnote w:id="31">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8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proofErr w:type="spellStart"/>
      <w:r w:rsidRPr="0058549B">
        <w:rPr>
          <w:rFonts w:ascii="Times New Roman" w:hAnsi="Times New Roman" w:cs="Times New Roman"/>
        </w:rPr>
        <w:t>König</w:t>
      </w:r>
      <w:proofErr w:type="spellEnd"/>
      <w:r w:rsidRPr="0058549B">
        <w:rPr>
          <w:rFonts w:ascii="Times New Roman" w:hAnsi="Times New Roman" w:cs="Times New Roman"/>
        </w:rPr>
        <w:t xml:space="preserve"> and </w:t>
      </w:r>
      <w:proofErr w:type="spellStart"/>
      <w:r w:rsidRPr="0058549B">
        <w:rPr>
          <w:rFonts w:ascii="Times New Roman" w:hAnsi="Times New Roman" w:cs="Times New Roman"/>
        </w:rPr>
        <w:t>Whitmarsh</w:t>
      </w:r>
      <w:proofErr w:type="spellEnd"/>
      <w:r w:rsidRPr="0058549B">
        <w:rPr>
          <w:rFonts w:ascii="Times New Roman" w:hAnsi="Times New Roman" w:cs="Times New Roman"/>
        </w:rPr>
        <w:t xml:space="preserve"> 2007, 28.</w:t>
      </w:r>
    </w:p>
  </w:footnote>
  <w:footnote w:id="32">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86"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I have only found two instances in which </w:t>
      </w:r>
      <w:proofErr w:type="spellStart"/>
      <w:r w:rsidRPr="0058549B">
        <w:rPr>
          <w:rFonts w:ascii="Times New Roman" w:hAnsi="Times New Roman" w:cs="Times New Roman"/>
        </w:rPr>
        <w:t>Apollodoros</w:t>
      </w:r>
      <w:proofErr w:type="spellEnd"/>
      <w:r w:rsidRPr="0058549B">
        <w:rPr>
          <w:rFonts w:ascii="Times New Roman" w:hAnsi="Times New Roman" w:cs="Times New Roman"/>
        </w:rPr>
        <w:t xml:space="preserve"> comments on which variant should be accepted as ‘correct’, </w:t>
      </w:r>
      <w:r w:rsidRPr="0058549B">
        <w:rPr>
          <w:rFonts w:ascii="Times New Roman" w:hAnsi="Times New Roman" w:cs="Times New Roman"/>
          <w:color w:val="000000" w:themeColor="text1"/>
        </w:rPr>
        <w:t xml:space="preserve">and in neither does he provide evidence for his view. He states that the apples of the Hesperides were in the land of the </w:t>
      </w:r>
      <w:proofErr w:type="spellStart"/>
      <w:r w:rsidRPr="0058549B">
        <w:rPr>
          <w:rFonts w:ascii="Times New Roman" w:hAnsi="Times New Roman" w:cs="Times New Roman"/>
          <w:color w:val="000000" w:themeColor="text1"/>
        </w:rPr>
        <w:t>Hyperboreans</w:t>
      </w:r>
      <w:proofErr w:type="spellEnd"/>
      <w:r w:rsidRPr="0058549B">
        <w:rPr>
          <w:rFonts w:ascii="Times New Roman" w:hAnsi="Times New Roman" w:cs="Times New Roman"/>
          <w:color w:val="000000" w:themeColor="text1"/>
        </w:rPr>
        <w:t xml:space="preserve"> and not in Libya as some say (τα</w:t>
      </w:r>
      <w:proofErr w:type="spellStart"/>
      <w:r w:rsidRPr="0058549B">
        <w:rPr>
          <w:rFonts w:ascii="Times New Roman" w:hAnsi="Times New Roman" w:cs="Times New Roman"/>
          <w:color w:val="000000" w:themeColor="text1"/>
        </w:rPr>
        <w:t>ῦτ</w:t>
      </w:r>
      <w:proofErr w:type="spellEnd"/>
      <w:r w:rsidRPr="0058549B">
        <w:rPr>
          <w:rFonts w:ascii="Times New Roman" w:hAnsi="Times New Roman" w:cs="Times New Roman"/>
          <w:color w:val="000000" w:themeColor="text1"/>
        </w:rPr>
        <w:t xml:space="preserve">α </w:t>
      </w:r>
      <w:proofErr w:type="spellStart"/>
      <w:r w:rsidRPr="0058549B">
        <w:rPr>
          <w:rFonts w:ascii="Times New Roman" w:hAnsi="Times New Roman" w:cs="Times New Roman"/>
          <w:color w:val="000000" w:themeColor="text1"/>
        </w:rPr>
        <w:t>δὲ</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ἦν</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οὐχ</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ὥς</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τινες</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εἶ</w:t>
      </w:r>
      <w:proofErr w:type="spellEnd"/>
      <w:r w:rsidRPr="0058549B">
        <w:rPr>
          <w:rFonts w:ascii="Times New Roman" w:hAnsi="Times New Roman" w:cs="Times New Roman"/>
          <w:color w:val="000000" w:themeColor="text1"/>
        </w:rPr>
        <w:t xml:space="preserve">πον </w:t>
      </w:r>
      <w:proofErr w:type="spellStart"/>
      <w:r w:rsidRPr="0058549B">
        <w:rPr>
          <w:rFonts w:ascii="Times New Roman" w:hAnsi="Times New Roman" w:cs="Times New Roman"/>
          <w:color w:val="000000" w:themeColor="text1"/>
        </w:rPr>
        <w:t>ἐν</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Λι</w:t>
      </w:r>
      <w:proofErr w:type="spellEnd"/>
      <w:r w:rsidRPr="0058549B">
        <w:rPr>
          <w:rFonts w:ascii="Times New Roman" w:hAnsi="Times New Roman" w:cs="Times New Roman"/>
          <w:color w:val="000000" w:themeColor="text1"/>
        </w:rPr>
        <w:t xml:space="preserve">βύῃ, </w:t>
      </w:r>
      <w:proofErr w:type="spellStart"/>
      <w:r w:rsidRPr="0058549B">
        <w:rPr>
          <w:rFonts w:ascii="Times New Roman" w:hAnsi="Times New Roman" w:cs="Times New Roman"/>
          <w:color w:val="000000" w:themeColor="text1"/>
        </w:rPr>
        <w:t>ἀλλ</w:t>
      </w:r>
      <w:proofErr w:type="spellEnd"/>
      <w:r w:rsidRPr="0058549B">
        <w:rPr>
          <w:rFonts w:ascii="Times New Roman" w:hAnsi="Times New Roman" w:cs="Times New Roman"/>
          <w:color w:val="000000" w:themeColor="text1"/>
        </w:rPr>
        <w:t xml:space="preserve">᾿ ἐπὶ </w:t>
      </w:r>
      <w:proofErr w:type="spellStart"/>
      <w:r w:rsidRPr="0058549B">
        <w:rPr>
          <w:rFonts w:ascii="Times New Roman" w:hAnsi="Times New Roman" w:cs="Times New Roman"/>
          <w:color w:val="000000" w:themeColor="text1"/>
        </w:rPr>
        <w:t>τοῦ</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Ἄτλ</w:t>
      </w:r>
      <w:proofErr w:type="spellEnd"/>
      <w:r w:rsidRPr="0058549B">
        <w:rPr>
          <w:rFonts w:ascii="Times New Roman" w:hAnsi="Times New Roman" w:cs="Times New Roman"/>
          <w:color w:val="000000" w:themeColor="text1"/>
        </w:rPr>
        <w:t xml:space="preserve">αντος </w:t>
      </w:r>
      <w:proofErr w:type="spellStart"/>
      <w:r w:rsidRPr="0058549B">
        <w:rPr>
          <w:rFonts w:ascii="Times New Roman" w:hAnsi="Times New Roman" w:cs="Times New Roman"/>
          <w:color w:val="000000" w:themeColor="text1"/>
        </w:rPr>
        <w:t>ἐν</w:t>
      </w:r>
      <w:proofErr w:type="spellEnd"/>
      <w:r w:rsidRPr="0058549B">
        <w:rPr>
          <w:rFonts w:ascii="Times New Roman" w:hAnsi="Times New Roman" w:cs="Times New Roman"/>
          <w:color w:val="000000" w:themeColor="text1"/>
        </w:rPr>
        <w:t xml:space="preserve"> Ὑπ</w:t>
      </w:r>
      <w:proofErr w:type="spellStart"/>
      <w:r w:rsidRPr="0058549B">
        <w:rPr>
          <w:rFonts w:ascii="Times New Roman" w:hAnsi="Times New Roman" w:cs="Times New Roman"/>
          <w:color w:val="000000" w:themeColor="text1"/>
        </w:rPr>
        <w:t>ερ</w:t>
      </w:r>
      <w:proofErr w:type="spellEnd"/>
      <w:r w:rsidRPr="0058549B">
        <w:rPr>
          <w:rFonts w:ascii="Times New Roman" w:hAnsi="Times New Roman" w:cs="Times New Roman"/>
          <w:color w:val="000000" w:themeColor="text1"/>
        </w:rPr>
        <w:t xml:space="preserve">βορέοις, 2.113) and that Zeus appointed the Olympians to decide the quarrel between Athena and Poseidon, not </w:t>
      </w:r>
      <w:proofErr w:type="spellStart"/>
      <w:r w:rsidRPr="0058549B">
        <w:rPr>
          <w:rFonts w:ascii="Times New Roman" w:hAnsi="Times New Roman" w:cs="Times New Roman"/>
          <w:color w:val="000000" w:themeColor="text1"/>
        </w:rPr>
        <w:t>Cecrops</w:t>
      </w:r>
      <w:proofErr w:type="spellEnd"/>
      <w:r w:rsidRPr="0058549B">
        <w:rPr>
          <w:rFonts w:ascii="Times New Roman" w:hAnsi="Times New Roman" w:cs="Times New Roman"/>
          <w:color w:val="000000" w:themeColor="text1"/>
        </w:rPr>
        <w:t xml:space="preserve"> and </w:t>
      </w:r>
      <w:proofErr w:type="spellStart"/>
      <w:r w:rsidRPr="0058549B">
        <w:rPr>
          <w:rFonts w:ascii="Times New Roman" w:hAnsi="Times New Roman" w:cs="Times New Roman"/>
          <w:color w:val="000000" w:themeColor="text1"/>
        </w:rPr>
        <w:t>Cranaos</w:t>
      </w:r>
      <w:proofErr w:type="spellEnd"/>
      <w:r w:rsidRPr="0058549B">
        <w:rPr>
          <w:rFonts w:ascii="Times New Roman" w:hAnsi="Times New Roman" w:cs="Times New Roman"/>
          <w:color w:val="000000" w:themeColor="text1"/>
        </w:rPr>
        <w:t xml:space="preserve">, or </w:t>
      </w:r>
      <w:proofErr w:type="spellStart"/>
      <w:r w:rsidRPr="0058549B">
        <w:rPr>
          <w:rFonts w:ascii="Times New Roman" w:hAnsi="Times New Roman" w:cs="Times New Roman"/>
          <w:color w:val="000000" w:themeColor="text1"/>
        </w:rPr>
        <w:t>Erysichthon</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οὐχ</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ὡς</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εἶ</w:t>
      </w:r>
      <w:proofErr w:type="spellEnd"/>
      <w:r w:rsidRPr="0058549B">
        <w:rPr>
          <w:rFonts w:ascii="Times New Roman" w:hAnsi="Times New Roman" w:cs="Times New Roman"/>
          <w:color w:val="000000" w:themeColor="text1"/>
        </w:rPr>
        <w:t xml:space="preserve">πόν </w:t>
      </w:r>
      <w:proofErr w:type="spellStart"/>
      <w:r w:rsidRPr="0058549B">
        <w:rPr>
          <w:rFonts w:ascii="Times New Roman" w:hAnsi="Times New Roman" w:cs="Times New Roman"/>
          <w:color w:val="000000" w:themeColor="text1"/>
        </w:rPr>
        <w:t>τινες</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Κέκρο</w:t>
      </w:r>
      <w:proofErr w:type="spellEnd"/>
      <w:r w:rsidRPr="0058549B">
        <w:rPr>
          <w:rFonts w:ascii="Times New Roman" w:hAnsi="Times New Roman" w:cs="Times New Roman"/>
          <w:color w:val="000000" w:themeColor="text1"/>
        </w:rPr>
        <w:t xml:space="preserve">πα καὶ </w:t>
      </w:r>
      <w:proofErr w:type="spellStart"/>
      <w:r w:rsidRPr="0058549B">
        <w:rPr>
          <w:rFonts w:ascii="Times New Roman" w:hAnsi="Times New Roman" w:cs="Times New Roman"/>
          <w:color w:val="000000" w:themeColor="text1"/>
        </w:rPr>
        <w:t>Κρ</w:t>
      </w:r>
      <w:proofErr w:type="spellEnd"/>
      <w:r w:rsidRPr="0058549B">
        <w:rPr>
          <w:rFonts w:ascii="Times New Roman" w:hAnsi="Times New Roman" w:cs="Times New Roman"/>
          <w:color w:val="000000" w:themeColor="text1"/>
        </w:rPr>
        <w:t>αναόν,</w:t>
      </w:r>
      <w:r w:rsidRPr="0058549B">
        <w:rPr>
          <w:rFonts w:ascii="Times New Roman" w:hAnsi="Times New Roman" w:cs="Times New Roman"/>
          <w:color w:val="000000" w:themeColor="text1"/>
          <w:vertAlign w:val="superscript"/>
        </w:rPr>
        <w:t xml:space="preserve"> </w:t>
      </w:r>
      <w:proofErr w:type="spellStart"/>
      <w:r w:rsidRPr="0058549B">
        <w:rPr>
          <w:rFonts w:ascii="Times New Roman" w:hAnsi="Times New Roman" w:cs="Times New Roman"/>
          <w:color w:val="000000" w:themeColor="text1"/>
        </w:rPr>
        <w:t>οὐδὲ</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Ἐρυσίχθον</w:t>
      </w:r>
      <w:proofErr w:type="spellEnd"/>
      <w:r w:rsidRPr="0058549B">
        <w:rPr>
          <w:rFonts w:ascii="Times New Roman" w:hAnsi="Times New Roman" w:cs="Times New Roman"/>
          <w:color w:val="000000" w:themeColor="text1"/>
        </w:rPr>
        <w:t xml:space="preserve">α, </w:t>
      </w:r>
      <w:proofErr w:type="spellStart"/>
      <w:r w:rsidRPr="0058549B">
        <w:rPr>
          <w:rFonts w:ascii="Times New Roman" w:hAnsi="Times New Roman" w:cs="Times New Roman"/>
          <w:color w:val="000000" w:themeColor="text1"/>
        </w:rPr>
        <w:t>θεοὺς</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δὲ</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τοὺς</w:t>
      </w:r>
      <w:proofErr w:type="spellEnd"/>
      <w:r w:rsidRPr="0058549B">
        <w:rPr>
          <w:rFonts w:ascii="Times New Roman" w:hAnsi="Times New Roman" w:cs="Times New Roman"/>
          <w:color w:val="000000" w:themeColor="text1"/>
        </w:rPr>
        <w:t xml:space="preserve"> </w:t>
      </w:r>
      <w:proofErr w:type="spellStart"/>
      <w:r w:rsidRPr="0058549B">
        <w:rPr>
          <w:rFonts w:ascii="Times New Roman" w:hAnsi="Times New Roman" w:cs="Times New Roman"/>
          <w:color w:val="000000" w:themeColor="text1"/>
        </w:rPr>
        <w:t>δώδεκ</w:t>
      </w:r>
      <w:proofErr w:type="spellEnd"/>
      <w:r w:rsidRPr="0058549B">
        <w:rPr>
          <w:rFonts w:ascii="Times New Roman" w:hAnsi="Times New Roman" w:cs="Times New Roman"/>
          <w:color w:val="000000" w:themeColor="text1"/>
        </w:rPr>
        <w:t>α, 3.179).</w:t>
      </w:r>
    </w:p>
  </w:footnote>
  <w:footnote w:id="33">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88"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For </w:t>
      </w:r>
      <w:proofErr w:type="spellStart"/>
      <w:r w:rsidRPr="0058549B">
        <w:rPr>
          <w:rFonts w:ascii="Times New Roman" w:hAnsi="Times New Roman" w:cs="Times New Roman"/>
        </w:rPr>
        <w:t>Apollodoros</w:t>
      </w:r>
      <w:proofErr w:type="spellEnd"/>
      <w:r w:rsidRPr="0058549B">
        <w:rPr>
          <w:rFonts w:ascii="Times New Roman" w:hAnsi="Times New Roman" w:cs="Times New Roman"/>
        </w:rPr>
        <w:t xml:space="preserve">’ </w:t>
      </w:r>
      <w:r w:rsidRPr="0058549B">
        <w:rPr>
          <w:rFonts w:ascii="Times New Roman" w:hAnsi="Times New Roman" w:cs="Times New Roman"/>
          <w:color w:val="000000" w:themeColor="text1"/>
        </w:rPr>
        <w:t xml:space="preserve">subtle shaping of material, see </w:t>
      </w:r>
      <w:proofErr w:type="spellStart"/>
      <w:r w:rsidRPr="0058549B">
        <w:rPr>
          <w:rFonts w:ascii="Times New Roman" w:hAnsi="Times New Roman" w:cs="Times New Roman"/>
          <w:color w:val="000000" w:themeColor="text1"/>
        </w:rPr>
        <w:t>Trzaskoma</w:t>
      </w:r>
      <w:proofErr w:type="spellEnd"/>
      <w:r w:rsidRPr="0058549B">
        <w:rPr>
          <w:rFonts w:ascii="Times New Roman" w:hAnsi="Times New Roman" w:cs="Times New Roman"/>
          <w:color w:val="000000" w:themeColor="text1"/>
        </w:rPr>
        <w:t xml:space="preserve"> 2013a, 84.</w:t>
      </w:r>
    </w:p>
  </w:footnote>
  <w:footnote w:id="34">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90"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Fletcher 2008, 66.</w:t>
      </w:r>
    </w:p>
  </w:footnote>
  <w:footnote w:id="35">
    <w:p w:rsidR="00097D26" w:rsidRPr="0058549B" w:rsidRDefault="00097D26" w:rsidP="00097D26">
      <w:pPr>
        <w:pStyle w:val="FootnoteText"/>
        <w:spacing w:line="276" w:lineRule="auto"/>
        <w:rPr>
          <w:rFonts w:ascii="Times New Roman" w:hAnsi="Times New Roman" w:cs="Times New Roman"/>
          <w:lang w:val="en-GB"/>
        </w:rPr>
      </w:pPr>
      <w:r w:rsidRPr="0088500F">
        <w:rPr>
          <w:rStyle w:val="FootnoteReference"/>
          <w:rPrChange w:id="92"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lang w:val="en-GB"/>
        </w:rPr>
        <w:t xml:space="preserve">On this aspect of the </w:t>
      </w:r>
      <w:r w:rsidRPr="0058549B">
        <w:rPr>
          <w:rFonts w:ascii="Times New Roman" w:hAnsi="Times New Roman" w:cs="Times New Roman"/>
          <w:i/>
          <w:lang w:val="en-GB"/>
        </w:rPr>
        <w:t>Bibliotheca</w:t>
      </w:r>
      <w:r w:rsidRPr="0058549B">
        <w:rPr>
          <w:rFonts w:ascii="Times New Roman" w:hAnsi="Times New Roman" w:cs="Times New Roman"/>
          <w:lang w:val="en-GB"/>
        </w:rPr>
        <w:t xml:space="preserve">, see esp. </w:t>
      </w:r>
      <w:r w:rsidRPr="0058549B">
        <w:rPr>
          <w:rFonts w:ascii="Times New Roman" w:eastAsia="Times New Roman" w:hAnsi="Times New Roman" w:cs="Times New Roman"/>
        </w:rPr>
        <w:t>Bowie 1970, 23–4; and Fletcher 2008</w:t>
      </w:r>
      <w:r w:rsidRPr="0058549B">
        <w:rPr>
          <w:rFonts w:ascii="Times New Roman" w:hAnsi="Times New Roman" w:cs="Times New Roman"/>
          <w:lang w:val="en-GB"/>
        </w:rPr>
        <w:t>, who concludes ‘</w:t>
      </w:r>
      <w:proofErr w:type="spellStart"/>
      <w:r w:rsidRPr="0058549B">
        <w:rPr>
          <w:rFonts w:ascii="Times New Roman" w:hAnsi="Times New Roman" w:cs="Times New Roman"/>
          <w:lang w:val="en-GB"/>
        </w:rPr>
        <w:t>Apollodorus</w:t>
      </w:r>
      <w:proofErr w:type="spellEnd"/>
      <w:r w:rsidRPr="0058549B">
        <w:rPr>
          <w:rFonts w:ascii="Times New Roman" w:hAnsi="Times New Roman" w:cs="Times New Roman"/>
          <w:lang w:val="en-GB"/>
        </w:rPr>
        <w:t xml:space="preserve"> […] is not explicitly anti-Roman, but rather decides to ignore the Romans without drawing attention to doing so, as if they do not even deserve such mention’ (84). </w:t>
      </w:r>
    </w:p>
  </w:footnote>
  <w:footnote w:id="36">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94"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Fletcher 2008, 67.</w:t>
      </w:r>
    </w:p>
  </w:footnote>
  <w:footnote w:id="37">
    <w:p w:rsidR="00097D26" w:rsidRPr="006E4FEF" w:rsidRDefault="00097D26" w:rsidP="00097D26">
      <w:pPr>
        <w:pStyle w:val="FootnoteText"/>
        <w:rPr>
          <w:rFonts w:ascii="Times New Roman" w:hAnsi="Times New Roman" w:cs="Times New Roman"/>
        </w:rPr>
      </w:pPr>
      <w:r w:rsidRPr="0088500F">
        <w:rPr>
          <w:rStyle w:val="FootnoteReference"/>
          <w:rPrChange w:id="96" w:author="Greta Hawes" w:date="2017-03-03T12:05:00Z">
            <w:rPr>
              <w:rStyle w:val="FootnoteReference"/>
              <w:rFonts w:ascii="Times New Roman" w:hAnsi="Times New Roman" w:cs="Times New Roman"/>
            </w:rPr>
          </w:rPrChange>
        </w:rPr>
        <w:footnoteRef/>
      </w:r>
      <w:r w:rsidRPr="006E4FEF">
        <w:rPr>
          <w:rFonts w:ascii="Times New Roman" w:hAnsi="Times New Roman" w:cs="Times New Roman"/>
        </w:rPr>
        <w:t xml:space="preserve"> </w:t>
      </w:r>
      <w:proofErr w:type="spellStart"/>
      <w:r w:rsidRPr="006E4FEF">
        <w:rPr>
          <w:rFonts w:ascii="Times New Roman" w:hAnsi="Times New Roman" w:cs="Times New Roman"/>
        </w:rPr>
        <w:t>Trzaskoma</w:t>
      </w:r>
      <w:proofErr w:type="spellEnd"/>
      <w:r w:rsidRPr="006E4FEF">
        <w:rPr>
          <w:rFonts w:ascii="Times New Roman" w:hAnsi="Times New Roman" w:cs="Times New Roman"/>
        </w:rPr>
        <w:t xml:space="preserve"> 2013a 88.</w:t>
      </w:r>
      <w:r>
        <w:rPr>
          <w:rFonts w:ascii="Times New Roman" w:hAnsi="Times New Roman" w:cs="Times New Roman"/>
        </w:rPr>
        <w:t xml:space="preserve">  </w:t>
      </w:r>
      <w:proofErr w:type="spellStart"/>
      <w:r>
        <w:rPr>
          <w:rFonts w:ascii="Times New Roman" w:hAnsi="Times New Roman" w:cs="Times New Roman"/>
        </w:rPr>
        <w:t>Trzaskoma</w:t>
      </w:r>
      <w:proofErr w:type="spellEnd"/>
      <w:r>
        <w:rPr>
          <w:rFonts w:ascii="Times New Roman" w:hAnsi="Times New Roman" w:cs="Times New Roman"/>
        </w:rPr>
        <w:t xml:space="preserve"> implicitly contrasts </w:t>
      </w:r>
      <w:proofErr w:type="spellStart"/>
      <w:r>
        <w:rPr>
          <w:rFonts w:ascii="Times New Roman" w:hAnsi="Times New Roman" w:cs="Times New Roman"/>
        </w:rPr>
        <w:t>Apollodoros</w:t>
      </w:r>
      <w:proofErr w:type="spellEnd"/>
      <w:r>
        <w:rPr>
          <w:rFonts w:ascii="Times New Roman" w:hAnsi="Times New Roman" w:cs="Times New Roman"/>
        </w:rPr>
        <w:t xml:space="preserve">’ version with Pausanias’; to this we should add the general expansion of Messenian genealogy in the </w:t>
      </w:r>
      <w:proofErr w:type="spellStart"/>
      <w:r w:rsidRPr="00E410B8">
        <w:rPr>
          <w:rFonts w:ascii="Times New Roman" w:hAnsi="Times New Roman" w:cs="Times New Roman"/>
          <w:i/>
        </w:rPr>
        <w:t>Periegesis</w:t>
      </w:r>
      <w:proofErr w:type="spellEnd"/>
      <w:r>
        <w:rPr>
          <w:rFonts w:ascii="Times New Roman" w:hAnsi="Times New Roman" w:cs="Times New Roman"/>
        </w:rPr>
        <w:t xml:space="preserve">, particularly in relation to the highlighting of heroes mentioned in Homer, and the incorporation of </w:t>
      </w:r>
      <w:proofErr w:type="spellStart"/>
      <w:r>
        <w:rPr>
          <w:rFonts w:ascii="Times New Roman" w:hAnsi="Times New Roman" w:cs="Times New Roman"/>
        </w:rPr>
        <w:t>Asklepios</w:t>
      </w:r>
      <w:proofErr w:type="spellEnd"/>
      <w:r>
        <w:rPr>
          <w:rFonts w:ascii="Times New Roman" w:hAnsi="Times New Roman" w:cs="Times New Roman"/>
        </w:rPr>
        <w:t xml:space="preserve">’ sons, mentioned briefly below.  </w:t>
      </w:r>
    </w:p>
  </w:footnote>
  <w:footnote w:id="38">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98"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color w:val="262626"/>
        </w:rPr>
        <w:t xml:space="preserve">Other passages from Homer could be used to strengthen the connection between </w:t>
      </w:r>
      <w:proofErr w:type="spellStart"/>
      <w:r w:rsidRPr="0058549B">
        <w:rPr>
          <w:rFonts w:ascii="Times New Roman" w:hAnsi="Times New Roman" w:cs="Times New Roman"/>
          <w:color w:val="262626"/>
        </w:rPr>
        <w:t>Oichalia</w:t>
      </w:r>
      <w:proofErr w:type="spellEnd"/>
      <w:r w:rsidRPr="0058549B">
        <w:rPr>
          <w:rFonts w:ascii="Times New Roman" w:hAnsi="Times New Roman" w:cs="Times New Roman"/>
          <w:color w:val="262626"/>
        </w:rPr>
        <w:t xml:space="preserve">, </w:t>
      </w:r>
      <w:proofErr w:type="spellStart"/>
      <w:r w:rsidRPr="0058549B">
        <w:rPr>
          <w:rFonts w:ascii="Times New Roman" w:hAnsi="Times New Roman" w:cs="Times New Roman"/>
          <w:color w:val="262626"/>
        </w:rPr>
        <w:t>Eurytos</w:t>
      </w:r>
      <w:proofErr w:type="spellEnd"/>
      <w:r w:rsidRPr="0058549B">
        <w:rPr>
          <w:rFonts w:ascii="Times New Roman" w:hAnsi="Times New Roman" w:cs="Times New Roman"/>
          <w:color w:val="262626"/>
        </w:rPr>
        <w:t>, and Messenia:</w:t>
      </w:r>
      <w:r w:rsidRPr="0058549B">
        <w:rPr>
          <w:rFonts w:ascii="Times New Roman" w:hAnsi="Times New Roman" w:cs="Times New Roman"/>
        </w:rPr>
        <w:t xml:space="preserve"> Odysseus meets a son of </w:t>
      </w:r>
      <w:proofErr w:type="spellStart"/>
      <w:r w:rsidRPr="0058549B">
        <w:rPr>
          <w:rFonts w:ascii="Times New Roman" w:hAnsi="Times New Roman" w:cs="Times New Roman"/>
        </w:rPr>
        <w:t>Eurytos</w:t>
      </w:r>
      <w:proofErr w:type="spellEnd"/>
      <w:r w:rsidRPr="0058549B">
        <w:rPr>
          <w:rFonts w:ascii="Times New Roman" w:hAnsi="Times New Roman" w:cs="Times New Roman"/>
        </w:rPr>
        <w:t xml:space="preserve"> at the house of </w:t>
      </w:r>
      <w:proofErr w:type="spellStart"/>
      <w:r w:rsidRPr="0058549B">
        <w:rPr>
          <w:rFonts w:ascii="Times New Roman" w:hAnsi="Times New Roman" w:cs="Times New Roman"/>
        </w:rPr>
        <w:t>Ortilochos</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ἐν</w:t>
      </w:r>
      <w:proofErr w:type="spellEnd"/>
      <w:r w:rsidRPr="0058549B">
        <w:rPr>
          <w:rFonts w:ascii="Times New Roman" w:hAnsi="Times New Roman" w:cs="Times New Roman"/>
        </w:rPr>
        <w:t xml:space="preserve"> </w:t>
      </w:r>
      <w:proofErr w:type="spellStart"/>
      <w:r w:rsidRPr="0058549B">
        <w:rPr>
          <w:rFonts w:ascii="Times New Roman" w:hAnsi="Times New Roman" w:cs="Times New Roman"/>
        </w:rPr>
        <w:t>Μεσσήνῃ</w:t>
      </w:r>
      <w:proofErr w:type="spellEnd"/>
      <w:r w:rsidRPr="0058549B">
        <w:rPr>
          <w:rFonts w:ascii="Times New Roman" w:hAnsi="Times New Roman" w:cs="Times New Roman"/>
        </w:rPr>
        <w:t xml:space="preserve"> (</w:t>
      </w:r>
      <w:r w:rsidRPr="0058549B">
        <w:rPr>
          <w:rFonts w:ascii="Times New Roman" w:hAnsi="Times New Roman" w:cs="Times New Roman"/>
          <w:i/>
        </w:rPr>
        <w:t>Od</w:t>
      </w:r>
      <w:r w:rsidRPr="0058549B">
        <w:rPr>
          <w:rFonts w:ascii="Times New Roman" w:hAnsi="Times New Roman" w:cs="Times New Roman"/>
        </w:rPr>
        <w:t xml:space="preserve">. 21.15), and </w:t>
      </w:r>
      <w:proofErr w:type="spellStart"/>
      <w:r w:rsidRPr="0058549B">
        <w:rPr>
          <w:rFonts w:ascii="Times New Roman" w:hAnsi="Times New Roman" w:cs="Times New Roman"/>
          <w:color w:val="262626"/>
        </w:rPr>
        <w:t>Thamyris</w:t>
      </w:r>
      <w:proofErr w:type="spellEnd"/>
      <w:r w:rsidRPr="0058549B">
        <w:rPr>
          <w:rFonts w:ascii="Times New Roman" w:hAnsi="Times New Roman" w:cs="Times New Roman"/>
          <w:color w:val="262626"/>
        </w:rPr>
        <w:t xml:space="preserve">, </w:t>
      </w:r>
      <w:proofErr w:type="spellStart"/>
      <w:r w:rsidRPr="0058549B">
        <w:rPr>
          <w:rFonts w:ascii="Times New Roman" w:hAnsi="Times New Roman" w:cs="Times New Roman"/>
          <w:i/>
          <w:color w:val="262626"/>
        </w:rPr>
        <w:t>en</w:t>
      </w:r>
      <w:proofErr w:type="spellEnd"/>
      <w:r w:rsidRPr="0058549B">
        <w:rPr>
          <w:rFonts w:ascii="Times New Roman" w:hAnsi="Times New Roman" w:cs="Times New Roman"/>
          <w:i/>
          <w:color w:val="262626"/>
        </w:rPr>
        <w:t xml:space="preserve"> route</w:t>
      </w:r>
      <w:r w:rsidRPr="0058549B">
        <w:rPr>
          <w:rFonts w:ascii="Times New Roman" w:hAnsi="Times New Roman" w:cs="Times New Roman"/>
          <w:color w:val="262626"/>
        </w:rPr>
        <w:t xml:space="preserve"> from </w:t>
      </w:r>
      <w:proofErr w:type="spellStart"/>
      <w:r w:rsidRPr="0058549B">
        <w:rPr>
          <w:rFonts w:ascii="Times New Roman" w:hAnsi="Times New Roman" w:cs="Times New Roman"/>
          <w:color w:val="262626"/>
        </w:rPr>
        <w:t>Oichalia</w:t>
      </w:r>
      <w:proofErr w:type="spellEnd"/>
      <w:r w:rsidRPr="0058549B">
        <w:rPr>
          <w:rFonts w:ascii="Times New Roman" w:hAnsi="Times New Roman" w:cs="Times New Roman"/>
          <w:color w:val="262626"/>
        </w:rPr>
        <w:t xml:space="preserve"> (again associated with </w:t>
      </w:r>
      <w:proofErr w:type="spellStart"/>
      <w:r w:rsidRPr="0058549B">
        <w:rPr>
          <w:rFonts w:ascii="Times New Roman" w:hAnsi="Times New Roman" w:cs="Times New Roman"/>
          <w:color w:val="262626"/>
        </w:rPr>
        <w:t>Eurytos</w:t>
      </w:r>
      <w:proofErr w:type="spellEnd"/>
      <w:r w:rsidRPr="0058549B">
        <w:rPr>
          <w:rFonts w:ascii="Times New Roman" w:hAnsi="Times New Roman" w:cs="Times New Roman"/>
          <w:color w:val="262626"/>
        </w:rPr>
        <w:t xml:space="preserve">) is killed at </w:t>
      </w:r>
      <w:proofErr w:type="spellStart"/>
      <w:r w:rsidRPr="0058549B">
        <w:rPr>
          <w:rFonts w:ascii="Times New Roman" w:hAnsi="Times New Roman" w:cs="Times New Roman"/>
          <w:color w:val="262626"/>
        </w:rPr>
        <w:t>Dorion</w:t>
      </w:r>
      <w:proofErr w:type="spellEnd"/>
      <w:r w:rsidRPr="0058549B">
        <w:rPr>
          <w:rFonts w:ascii="Times New Roman" w:hAnsi="Times New Roman" w:cs="Times New Roman"/>
          <w:color w:val="262626"/>
        </w:rPr>
        <w:t xml:space="preserve"> in the district of Pylos</w:t>
      </w:r>
      <w:r w:rsidRPr="0058549B">
        <w:rPr>
          <w:rFonts w:ascii="Times New Roman" w:hAnsi="Times New Roman" w:cs="Times New Roman"/>
        </w:rPr>
        <w:t xml:space="preserve"> (</w:t>
      </w:r>
      <w:r w:rsidRPr="0058549B">
        <w:rPr>
          <w:rFonts w:ascii="Times New Roman" w:hAnsi="Times New Roman" w:cs="Times New Roman"/>
          <w:i/>
          <w:color w:val="262626"/>
        </w:rPr>
        <w:t>Il</w:t>
      </w:r>
      <w:r w:rsidRPr="0058549B">
        <w:rPr>
          <w:rFonts w:ascii="Times New Roman" w:hAnsi="Times New Roman" w:cs="Times New Roman"/>
          <w:color w:val="262626"/>
        </w:rPr>
        <w:t xml:space="preserve">. 2.594-6). </w:t>
      </w:r>
      <w:r w:rsidRPr="0058549B">
        <w:rPr>
          <w:rFonts w:ascii="Times New Roman" w:hAnsi="Times New Roman" w:cs="Times New Roman"/>
        </w:rPr>
        <w:t xml:space="preserve">Pausanias mentions both of these passages: 4.1.4, 4.33.7. </w:t>
      </w:r>
    </w:p>
  </w:footnote>
  <w:footnote w:id="39">
    <w:p w:rsidR="00097D26" w:rsidRPr="0058549B" w:rsidRDefault="00097D26" w:rsidP="00097D26">
      <w:pPr>
        <w:pStyle w:val="FootnoteText"/>
        <w:spacing w:line="276" w:lineRule="auto"/>
        <w:rPr>
          <w:rFonts w:ascii="Times New Roman" w:hAnsi="Times New Roman" w:cs="Times New Roman"/>
        </w:rPr>
      </w:pPr>
      <w:r w:rsidRPr="0088500F">
        <w:rPr>
          <w:rStyle w:val="FootnoteReference"/>
          <w:rPrChange w:id="100" w:author="Greta Hawes" w:date="2017-03-03T12:05:00Z">
            <w:rPr>
              <w:rStyle w:val="FootnoteReference"/>
              <w:rFonts w:ascii="Times New Roman" w:hAnsi="Times New Roman" w:cs="Times New Roman"/>
            </w:rPr>
          </w:rPrChange>
        </w:rPr>
        <w:footnoteRef/>
      </w:r>
      <w:r w:rsidRPr="0058549B">
        <w:rPr>
          <w:rFonts w:ascii="Times New Roman" w:hAnsi="Times New Roman" w:cs="Times New Roman"/>
        </w:rPr>
        <w:t xml:space="preserve"> </w:t>
      </w:r>
      <w:r w:rsidRPr="0058549B">
        <w:rPr>
          <w:rFonts w:ascii="Times New Roman" w:hAnsi="Times New Roman" w:cs="Times New Roman"/>
          <w:color w:val="262626"/>
        </w:rPr>
        <w:t xml:space="preserve">Quite uniquely, he ties Machaon into Messenian genealogy, making his wife a daughter of </w:t>
      </w:r>
      <w:proofErr w:type="spellStart"/>
      <w:r w:rsidRPr="0058549B">
        <w:rPr>
          <w:rFonts w:ascii="Times New Roman" w:hAnsi="Times New Roman" w:cs="Times New Roman"/>
          <w:color w:val="262626"/>
        </w:rPr>
        <w:t>Diocles</w:t>
      </w:r>
      <w:proofErr w:type="spellEnd"/>
      <w:r w:rsidRPr="0058549B">
        <w:rPr>
          <w:rFonts w:ascii="Times New Roman" w:hAnsi="Times New Roman" w:cs="Times New Roman"/>
          <w:color w:val="262626"/>
        </w:rPr>
        <w:t xml:space="preserve">, son of the </w:t>
      </w:r>
      <w:proofErr w:type="spellStart"/>
      <w:r w:rsidRPr="0058549B">
        <w:rPr>
          <w:rFonts w:ascii="Times New Roman" w:hAnsi="Times New Roman" w:cs="Times New Roman"/>
          <w:color w:val="262626"/>
        </w:rPr>
        <w:t>Ortilochos</w:t>
      </w:r>
      <w:proofErr w:type="spellEnd"/>
      <w:r w:rsidRPr="0058549B">
        <w:rPr>
          <w:rFonts w:ascii="Times New Roman" w:hAnsi="Times New Roman" w:cs="Times New Roman"/>
          <w:color w:val="262626"/>
        </w:rPr>
        <w:t xml:space="preserve"> mentioned in the preceding footnote (4.30.3).</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ta Hawes">
    <w15:presenceInfo w15:providerId="None" w15:userId="Greta Haw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D26"/>
    <w:rsid w:val="00095C32"/>
    <w:rsid w:val="00097D26"/>
    <w:rsid w:val="0013513E"/>
    <w:rsid w:val="0021394B"/>
    <w:rsid w:val="004437DD"/>
    <w:rsid w:val="004658A0"/>
    <w:rsid w:val="005C45C4"/>
    <w:rsid w:val="0060004F"/>
    <w:rsid w:val="00632180"/>
    <w:rsid w:val="006A0077"/>
    <w:rsid w:val="00714971"/>
    <w:rsid w:val="0072754B"/>
    <w:rsid w:val="007A08C6"/>
    <w:rsid w:val="0088500F"/>
    <w:rsid w:val="009070ED"/>
    <w:rsid w:val="009B1146"/>
    <w:rsid w:val="009E7DF5"/>
    <w:rsid w:val="00A14012"/>
    <w:rsid w:val="00BD09CA"/>
    <w:rsid w:val="00C73B43"/>
    <w:rsid w:val="00CE5703"/>
    <w:rsid w:val="00CE5ABD"/>
    <w:rsid w:val="00D67F70"/>
    <w:rsid w:val="00F370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EA999F-BC07-457C-AA3E-C65E0884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D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97D26"/>
    <w:pPr>
      <w:spacing w:after="0" w:line="240" w:lineRule="auto"/>
    </w:pPr>
    <w:rPr>
      <w:sz w:val="20"/>
      <w:szCs w:val="20"/>
    </w:rPr>
  </w:style>
  <w:style w:type="character" w:customStyle="1" w:styleId="FootnoteTextChar">
    <w:name w:val="Footnote Text Char"/>
    <w:basedOn w:val="DefaultParagraphFont"/>
    <w:link w:val="FootnoteText"/>
    <w:uiPriority w:val="99"/>
    <w:rsid w:val="00097D26"/>
    <w:rPr>
      <w:sz w:val="20"/>
      <w:szCs w:val="20"/>
    </w:rPr>
  </w:style>
  <w:style w:type="character" w:styleId="FootnoteReference">
    <w:name w:val="footnote reference"/>
    <w:basedOn w:val="DefaultParagraphFont"/>
    <w:uiPriority w:val="99"/>
    <w:unhideWhenUsed/>
    <w:rsid w:val="00097D26"/>
    <w:rPr>
      <w:vertAlign w:val="superscript"/>
    </w:rPr>
  </w:style>
  <w:style w:type="paragraph" w:styleId="Bibliography">
    <w:name w:val="Bibliography"/>
    <w:basedOn w:val="Normal"/>
    <w:next w:val="Normal"/>
    <w:uiPriority w:val="37"/>
    <w:unhideWhenUsed/>
    <w:rsid w:val="00097D26"/>
    <w:pPr>
      <w:spacing w:after="0" w:line="240" w:lineRule="auto"/>
      <w:ind w:left="720" w:hanging="720"/>
    </w:pPr>
  </w:style>
  <w:style w:type="paragraph" w:styleId="BalloonText">
    <w:name w:val="Balloon Text"/>
    <w:basedOn w:val="Normal"/>
    <w:link w:val="BalloonTextChar"/>
    <w:uiPriority w:val="99"/>
    <w:semiHidden/>
    <w:unhideWhenUsed/>
    <w:rsid w:val="00097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D26"/>
    <w:rPr>
      <w:rFonts w:ascii="Segoe UI" w:hAnsi="Segoe UI" w:cs="Segoe UI"/>
      <w:sz w:val="18"/>
      <w:szCs w:val="18"/>
    </w:rPr>
  </w:style>
  <w:style w:type="character" w:styleId="EndnoteReference">
    <w:name w:val="endnote reference"/>
    <w:basedOn w:val="DefaultParagraphFont"/>
    <w:uiPriority w:val="99"/>
    <w:semiHidden/>
    <w:unhideWhenUsed/>
    <w:rsid w:val="008850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7FAC0-0167-4CA2-AF83-3B36849D2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6708</Words>
  <Characters>38238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Hawes</dc:creator>
  <cp:keywords/>
  <dc:description/>
  <cp:lastModifiedBy>Erin Le Nevez</cp:lastModifiedBy>
  <cp:revision>5</cp:revision>
  <dcterms:created xsi:type="dcterms:W3CDTF">2017-02-15T14:52:00Z</dcterms:created>
  <dcterms:modified xsi:type="dcterms:W3CDTF">2022-07-18T01:32:00Z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id="vy6oplj3"/&gt;&lt;style id="http://www.zotero.org/styles/chicago-note-bibliography" locale="en-US" hasBibliography="1" bibliographyStyleHasBeenSet="0"/&gt;&lt;prefs&gt;&lt;pref name="fieldType" value="Field"/&gt;&lt;</vt:lpwstr>
  </property>
  <property fmtid="{D5CDD505-2E9C-101B-9397-08002B2CF9AE}" pid="3" name="ZOTERO_PREF_2">
    <vt:lpwstr>pref name="storeReferences" value="true"/&gt;&lt;pref name="automaticJournalAbbreviations" value="true"/&gt;&lt;pref name="noteType" value="1"/&gt;&lt;/prefs&gt;&lt;/data&gt;</vt:lpwstr>
  </property>
</Properties>
</file>